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D285A4" w14:textId="4581CD22" w:rsidR="00A76AD0" w:rsidRDefault="00A76AD0" w:rsidP="00AB3EA4">
      <w:pPr>
        <w:rPr>
          <w:rFonts w:ascii="Century Gothic" w:hAnsi="Century Gothic" w:cs="Tahoma"/>
          <w:b/>
        </w:rPr>
      </w:pPr>
    </w:p>
    <w:p w14:paraId="1FA7747C" w14:textId="77777777" w:rsidR="00F42357" w:rsidRPr="00C76A74" w:rsidRDefault="00F42357" w:rsidP="00AB3EA4">
      <w:pPr>
        <w:rPr>
          <w:rFonts w:ascii="Century Gothic" w:hAnsi="Century Gothic" w:cs="Tahoma"/>
          <w:b/>
        </w:rPr>
      </w:pPr>
    </w:p>
    <w:tbl>
      <w:tblPr>
        <w:tblStyle w:val="TableGrid"/>
        <w:tblW w:w="0" w:type="auto"/>
        <w:tblLook w:val="04A0" w:firstRow="1" w:lastRow="0" w:firstColumn="1" w:lastColumn="0" w:noHBand="0" w:noVBand="1"/>
      </w:tblPr>
      <w:tblGrid>
        <w:gridCol w:w="3397"/>
        <w:gridCol w:w="5613"/>
      </w:tblGrid>
      <w:tr w:rsidR="00A76AD0" w:rsidRPr="00C76A74" w14:paraId="34124AF7" w14:textId="77777777" w:rsidTr="002F1334">
        <w:tc>
          <w:tcPr>
            <w:tcW w:w="3397" w:type="dxa"/>
            <w:shd w:val="clear" w:color="auto" w:fill="auto"/>
          </w:tcPr>
          <w:p w14:paraId="3F253A87" w14:textId="2EAB832B" w:rsidR="00A76AD0" w:rsidRPr="00C76A74" w:rsidRDefault="00A76AD0" w:rsidP="00AB3EA4">
            <w:pPr>
              <w:rPr>
                <w:rFonts w:ascii="Century Gothic" w:hAnsi="Century Gothic" w:cs="Tahoma"/>
                <w:b/>
                <w:sz w:val="24"/>
                <w:szCs w:val="24"/>
              </w:rPr>
            </w:pPr>
            <w:r w:rsidRPr="00C76A74">
              <w:rPr>
                <w:rFonts w:ascii="Century Gothic" w:hAnsi="Century Gothic" w:cs="Tahoma"/>
                <w:b/>
                <w:sz w:val="24"/>
                <w:szCs w:val="24"/>
              </w:rPr>
              <w:t>Reports to:</w:t>
            </w:r>
            <w:r w:rsidRPr="00C76A74">
              <w:rPr>
                <w:rFonts w:ascii="Century Gothic" w:hAnsi="Century Gothic" w:cs="Tahoma"/>
                <w:b/>
                <w:sz w:val="24"/>
                <w:szCs w:val="24"/>
              </w:rPr>
              <w:tab/>
            </w:r>
          </w:p>
        </w:tc>
        <w:tc>
          <w:tcPr>
            <w:tcW w:w="5613" w:type="dxa"/>
          </w:tcPr>
          <w:p w14:paraId="12431F3E" w14:textId="01E67774" w:rsidR="00A76AD0" w:rsidRPr="000C1559" w:rsidRDefault="000C1559" w:rsidP="00AB3EA4">
            <w:pPr>
              <w:rPr>
                <w:rFonts w:ascii="Century Gothic" w:hAnsi="Century Gothic" w:cs="Tahoma"/>
                <w:bCs/>
                <w:sz w:val="24"/>
                <w:szCs w:val="24"/>
              </w:rPr>
            </w:pPr>
            <w:r w:rsidRPr="000C1559">
              <w:rPr>
                <w:rFonts w:ascii="Century Gothic" w:hAnsi="Century Gothic" w:cs="Tahoma"/>
                <w:bCs/>
                <w:sz w:val="24"/>
                <w:szCs w:val="24"/>
              </w:rPr>
              <w:t xml:space="preserve">LSA Coordinator </w:t>
            </w:r>
          </w:p>
        </w:tc>
      </w:tr>
      <w:tr w:rsidR="00A76AD0" w:rsidRPr="00C76A74" w14:paraId="66F62B91" w14:textId="77777777" w:rsidTr="002F1334">
        <w:tc>
          <w:tcPr>
            <w:tcW w:w="3397" w:type="dxa"/>
            <w:shd w:val="clear" w:color="auto" w:fill="auto"/>
          </w:tcPr>
          <w:p w14:paraId="3CD2BD79" w14:textId="6861740E" w:rsidR="00A76AD0" w:rsidRPr="00C76A74" w:rsidRDefault="00A76AD0" w:rsidP="00AB3EA4">
            <w:pPr>
              <w:rPr>
                <w:rFonts w:ascii="Century Gothic" w:hAnsi="Century Gothic" w:cs="Tahoma"/>
                <w:b/>
                <w:sz w:val="24"/>
                <w:szCs w:val="24"/>
              </w:rPr>
            </w:pPr>
            <w:r w:rsidRPr="00C76A74">
              <w:rPr>
                <w:rFonts w:ascii="Century Gothic" w:hAnsi="Century Gothic" w:cs="Tahoma"/>
                <w:b/>
                <w:sz w:val="24"/>
                <w:szCs w:val="24"/>
              </w:rPr>
              <w:t>Hours:</w:t>
            </w:r>
            <w:r w:rsidRPr="00C76A74">
              <w:rPr>
                <w:rFonts w:ascii="Century Gothic" w:hAnsi="Century Gothic" w:cs="Tahoma"/>
                <w:b/>
                <w:sz w:val="24"/>
                <w:szCs w:val="24"/>
              </w:rPr>
              <w:tab/>
            </w:r>
          </w:p>
        </w:tc>
        <w:tc>
          <w:tcPr>
            <w:tcW w:w="5613" w:type="dxa"/>
          </w:tcPr>
          <w:p w14:paraId="7BBB9954" w14:textId="75F458A2" w:rsidR="00A76AD0" w:rsidRPr="00C76A74" w:rsidRDefault="000C1559" w:rsidP="00AB3EA4">
            <w:pPr>
              <w:rPr>
                <w:rFonts w:ascii="Century Gothic" w:hAnsi="Century Gothic" w:cs="Tahoma"/>
                <w:b/>
                <w:sz w:val="24"/>
                <w:szCs w:val="24"/>
              </w:rPr>
            </w:pPr>
            <w:r>
              <w:rPr>
                <w:rFonts w:ascii="Century Gothic" w:hAnsi="Century Gothic" w:cs="Tahoma"/>
                <w:bCs/>
                <w:sz w:val="24"/>
                <w:szCs w:val="24"/>
              </w:rPr>
              <w:t>9am – 4pm (</w:t>
            </w:r>
            <w:r w:rsidR="00FB28FD" w:rsidRPr="00C76A74">
              <w:rPr>
                <w:rFonts w:ascii="Century Gothic" w:hAnsi="Century Gothic" w:cs="Tahoma"/>
                <w:bCs/>
                <w:sz w:val="24"/>
                <w:szCs w:val="24"/>
              </w:rPr>
              <w:t>38 weeks per year</w:t>
            </w:r>
            <w:r>
              <w:rPr>
                <w:rFonts w:ascii="Century Gothic" w:hAnsi="Century Gothic" w:cs="Tahoma"/>
                <w:bCs/>
                <w:sz w:val="24"/>
                <w:szCs w:val="24"/>
              </w:rPr>
              <w:t>)</w:t>
            </w:r>
          </w:p>
        </w:tc>
      </w:tr>
      <w:tr w:rsidR="00A76AD0" w:rsidRPr="00C76A74" w14:paraId="3B799FAE" w14:textId="77777777" w:rsidTr="002F1334">
        <w:tc>
          <w:tcPr>
            <w:tcW w:w="3397" w:type="dxa"/>
            <w:shd w:val="clear" w:color="auto" w:fill="auto"/>
          </w:tcPr>
          <w:p w14:paraId="0CF243DA" w14:textId="7F4EF767" w:rsidR="00A76AD0" w:rsidRPr="00C76A74" w:rsidRDefault="00A76AD0" w:rsidP="00AB3EA4">
            <w:pPr>
              <w:rPr>
                <w:rFonts w:ascii="Century Gothic" w:hAnsi="Century Gothic" w:cs="Tahoma"/>
                <w:b/>
                <w:sz w:val="24"/>
                <w:szCs w:val="24"/>
              </w:rPr>
            </w:pPr>
            <w:r w:rsidRPr="00C76A74">
              <w:rPr>
                <w:rFonts w:ascii="Century Gothic" w:hAnsi="Century Gothic" w:cs="Tahoma"/>
                <w:b/>
                <w:color w:val="000000" w:themeColor="text1"/>
                <w:sz w:val="24"/>
                <w:szCs w:val="24"/>
              </w:rPr>
              <w:t>Type:</w:t>
            </w:r>
          </w:p>
        </w:tc>
        <w:tc>
          <w:tcPr>
            <w:tcW w:w="5613" w:type="dxa"/>
          </w:tcPr>
          <w:p w14:paraId="4521C46F" w14:textId="16EC488B" w:rsidR="00A76AD0" w:rsidRPr="00C76A74" w:rsidRDefault="00FB28FD" w:rsidP="00AB3EA4">
            <w:pPr>
              <w:rPr>
                <w:rFonts w:ascii="Century Gothic" w:hAnsi="Century Gothic" w:cs="Tahoma"/>
                <w:b/>
                <w:sz w:val="24"/>
                <w:szCs w:val="24"/>
              </w:rPr>
            </w:pPr>
            <w:r w:rsidRPr="00C76A74">
              <w:rPr>
                <w:rFonts w:ascii="Century Gothic" w:hAnsi="Century Gothic" w:cs="Tahoma"/>
                <w:bCs/>
                <w:color w:val="000000" w:themeColor="text1"/>
                <w:sz w:val="24"/>
                <w:szCs w:val="24"/>
              </w:rPr>
              <w:t>Permanent/Fixed Term</w:t>
            </w:r>
          </w:p>
        </w:tc>
      </w:tr>
      <w:tr w:rsidR="00A76AD0" w:rsidRPr="00C76A74" w14:paraId="66378FCF" w14:textId="77777777" w:rsidTr="002F1334">
        <w:tc>
          <w:tcPr>
            <w:tcW w:w="3397" w:type="dxa"/>
            <w:shd w:val="clear" w:color="auto" w:fill="auto"/>
          </w:tcPr>
          <w:p w14:paraId="43EFA962" w14:textId="46E91966" w:rsidR="00A76AD0" w:rsidRPr="00C76A74" w:rsidRDefault="00A76AD0" w:rsidP="00AB3EA4">
            <w:pPr>
              <w:rPr>
                <w:rFonts w:ascii="Century Gothic" w:hAnsi="Century Gothic" w:cs="Tahoma"/>
                <w:b/>
                <w:sz w:val="24"/>
                <w:szCs w:val="24"/>
              </w:rPr>
            </w:pPr>
            <w:r w:rsidRPr="00C76A74">
              <w:rPr>
                <w:rFonts w:ascii="Century Gothic" w:hAnsi="Century Gothic" w:cs="Tahoma"/>
                <w:b/>
                <w:color w:val="000000" w:themeColor="text1"/>
                <w:sz w:val="24"/>
                <w:szCs w:val="24"/>
              </w:rPr>
              <w:t>Salary:</w:t>
            </w:r>
          </w:p>
        </w:tc>
        <w:tc>
          <w:tcPr>
            <w:tcW w:w="5613" w:type="dxa"/>
          </w:tcPr>
          <w:p w14:paraId="5C41DFE7" w14:textId="7C44CC1E" w:rsidR="00A76AD0" w:rsidRPr="00454D80" w:rsidRDefault="00454D80" w:rsidP="00AB3EA4">
            <w:pPr>
              <w:rPr>
                <w:rFonts w:ascii="Century Gothic" w:hAnsi="Century Gothic" w:cs="Tahoma"/>
                <w:bCs/>
                <w:sz w:val="24"/>
                <w:szCs w:val="24"/>
              </w:rPr>
            </w:pPr>
            <w:r w:rsidRPr="00454D80">
              <w:rPr>
                <w:rFonts w:ascii="Century Gothic" w:hAnsi="Century Gothic" w:cs="Tahoma"/>
                <w:bCs/>
                <w:sz w:val="24"/>
                <w:szCs w:val="24"/>
              </w:rPr>
              <w:t>£8.93 per hour</w:t>
            </w:r>
          </w:p>
        </w:tc>
      </w:tr>
      <w:tr w:rsidR="001C4CB7" w:rsidRPr="002F0A60" w14:paraId="4BD9F02A" w14:textId="77777777" w:rsidTr="001C4CB7">
        <w:trPr>
          <w:ins w:id="0" w:author="Emily Lang" w:date="2020-05-26T15:33:00Z"/>
        </w:trPr>
        <w:tc>
          <w:tcPr>
            <w:tcW w:w="3397" w:type="dxa"/>
          </w:tcPr>
          <w:p w14:paraId="1EB491AC" w14:textId="77777777" w:rsidR="001C4CB7" w:rsidRPr="002F0A60" w:rsidRDefault="001C4CB7" w:rsidP="0017306A">
            <w:pPr>
              <w:rPr>
                <w:ins w:id="1" w:author="Emily Lang" w:date="2020-05-26T15:33:00Z"/>
                <w:rFonts w:ascii="Century Gothic" w:hAnsi="Century Gothic" w:cs="Tahoma"/>
                <w:b/>
                <w:sz w:val="24"/>
                <w:szCs w:val="24"/>
              </w:rPr>
            </w:pPr>
            <w:ins w:id="2" w:author="Emily Lang" w:date="2020-05-26T15:33:00Z">
              <w:r w:rsidRPr="002F0A60">
                <w:rPr>
                  <w:rFonts w:ascii="Century Gothic" w:hAnsi="Century Gothic" w:cs="Tahoma"/>
                  <w:b/>
                  <w:sz w:val="24"/>
                  <w:szCs w:val="24"/>
                </w:rPr>
                <w:t>Closing date:</w:t>
              </w:r>
            </w:ins>
          </w:p>
        </w:tc>
        <w:tc>
          <w:tcPr>
            <w:tcW w:w="5613" w:type="dxa"/>
          </w:tcPr>
          <w:p w14:paraId="104540F7" w14:textId="77777777" w:rsidR="001C4CB7" w:rsidRPr="002F0A60" w:rsidRDefault="001C4CB7" w:rsidP="0017306A">
            <w:pPr>
              <w:rPr>
                <w:ins w:id="3" w:author="Emily Lang" w:date="2020-05-26T15:33:00Z"/>
                <w:rFonts w:ascii="Century Gothic" w:hAnsi="Century Gothic"/>
                <w:sz w:val="24"/>
                <w:szCs w:val="24"/>
              </w:rPr>
            </w:pPr>
            <w:ins w:id="4" w:author="Emily Lang" w:date="2020-05-26T15:33:00Z">
              <w:r>
                <w:rPr>
                  <w:rFonts w:ascii="Century Gothic" w:hAnsi="Century Gothic"/>
                  <w:sz w:val="24"/>
                  <w:szCs w:val="24"/>
                </w:rPr>
                <w:t>September</w:t>
              </w:r>
              <w:r w:rsidRPr="002F0A60">
                <w:rPr>
                  <w:rFonts w:ascii="Century Gothic" w:hAnsi="Century Gothic"/>
                  <w:sz w:val="24"/>
                  <w:szCs w:val="24"/>
                </w:rPr>
                <w:t xml:space="preserve"> 2020</w:t>
              </w:r>
            </w:ins>
          </w:p>
        </w:tc>
      </w:tr>
      <w:tr w:rsidR="00D91653" w:rsidRPr="00D91653" w14:paraId="242C4BBA" w14:textId="77777777" w:rsidTr="001C4CB7">
        <w:tc>
          <w:tcPr>
            <w:tcW w:w="3397" w:type="dxa"/>
          </w:tcPr>
          <w:p w14:paraId="1EB8F0CD" w14:textId="3D9EF77A" w:rsidR="00D91653" w:rsidRPr="00D91653" w:rsidRDefault="00D91653" w:rsidP="0017306A">
            <w:pPr>
              <w:rPr>
                <w:rFonts w:ascii="Century Gothic" w:hAnsi="Century Gothic" w:cs="Tahoma"/>
                <w:b/>
                <w:sz w:val="24"/>
                <w:szCs w:val="24"/>
              </w:rPr>
            </w:pPr>
            <w:r w:rsidRPr="00D91653">
              <w:rPr>
                <w:rFonts w:ascii="Century Gothic" w:hAnsi="Century Gothic" w:cs="Tahoma"/>
                <w:b/>
                <w:sz w:val="24"/>
                <w:szCs w:val="24"/>
              </w:rPr>
              <w:t>Location</w:t>
            </w:r>
          </w:p>
        </w:tc>
        <w:tc>
          <w:tcPr>
            <w:tcW w:w="5613" w:type="dxa"/>
          </w:tcPr>
          <w:p w14:paraId="37FA9B80" w14:textId="59565DAD" w:rsidR="00D91653" w:rsidRPr="00D91653" w:rsidRDefault="00D91653" w:rsidP="0017306A">
            <w:pPr>
              <w:rPr>
                <w:rFonts w:ascii="Century Gothic" w:hAnsi="Century Gothic"/>
                <w:sz w:val="24"/>
                <w:szCs w:val="24"/>
              </w:rPr>
            </w:pPr>
            <w:r w:rsidRPr="00D91653">
              <w:rPr>
                <w:rFonts w:ascii="Century Gothic" w:hAnsi="Century Gothic"/>
                <w:sz w:val="24"/>
                <w:szCs w:val="24"/>
              </w:rPr>
              <w:t>Sheffield, Nottingham, Rotherham</w:t>
            </w:r>
          </w:p>
        </w:tc>
      </w:tr>
    </w:tbl>
    <w:p w14:paraId="176FCFC2" w14:textId="1505B15A" w:rsidR="00AB3EA4" w:rsidRDefault="00AB3EA4" w:rsidP="00AB3EA4">
      <w:pPr>
        <w:rPr>
          <w:ins w:id="5" w:author="Emily Lang" w:date="2020-05-26T15:34:00Z"/>
          <w:rFonts w:ascii="Century Gothic" w:hAnsi="Century Gothic" w:cs="Tahoma"/>
        </w:rPr>
      </w:pPr>
    </w:p>
    <w:p w14:paraId="1A23DAF0" w14:textId="77777777" w:rsidR="00D91653" w:rsidRPr="00BA41D4" w:rsidRDefault="00D91653" w:rsidP="00D91653">
      <w:pPr>
        <w:spacing w:after="150"/>
        <w:rPr>
          <w:ins w:id="6" w:author="Emily Lang" w:date="2020-05-26T15:34:00Z"/>
          <w:rFonts w:ascii="Century Gothic" w:hAnsi="Century Gothic"/>
        </w:rPr>
      </w:pPr>
      <w:ins w:id="7" w:author="Emily Lang" w:date="2020-05-26T15:34:00Z">
        <w:r w:rsidRPr="00BA41D4">
          <w:rPr>
            <w:rFonts w:ascii="Century Gothic" w:hAnsi="Century Gothic"/>
            <w:b/>
            <w:bCs/>
          </w:rPr>
          <w:t>APPLICATION IS BY APPLICATION FORM ONLY</w:t>
        </w:r>
        <w:r w:rsidRPr="00221B5D">
          <w:rPr>
            <w:rFonts w:ascii="Century Gothic" w:hAnsi="Century Gothic"/>
          </w:rPr>
          <w:t xml:space="preserve"> – applications should be sent to emilylang@landmarks.ac.uk</w:t>
        </w:r>
      </w:ins>
    </w:p>
    <w:p w14:paraId="16717861" w14:textId="0F97C200" w:rsidR="00D91653" w:rsidRPr="00D91653" w:rsidRDefault="00D91653" w:rsidP="00D91653">
      <w:pPr>
        <w:spacing w:after="150"/>
        <w:rPr>
          <w:rFonts w:ascii="Century Gothic" w:hAnsi="Century Gothic"/>
        </w:rPr>
      </w:pPr>
      <w:ins w:id="8" w:author="Emily Lang" w:date="2020-05-26T15:34:00Z">
        <w:r w:rsidRPr="00221B5D">
          <w:rPr>
            <w:rFonts w:ascii="Century Gothic" w:hAnsi="Century Gothic"/>
          </w:rPr>
          <w:t>To apply visit:</w:t>
        </w:r>
        <w:r w:rsidRPr="00BA41D4">
          <w:rPr>
            <w:rFonts w:ascii="Century Gothic" w:hAnsi="Century Gothic"/>
          </w:rPr>
          <w:t xml:space="preserve"> https://www.landmarks.ac.uk/jobs/</w:t>
        </w:r>
      </w:ins>
    </w:p>
    <w:p w14:paraId="23152DCA" w14:textId="77777777" w:rsidR="00F42357" w:rsidRPr="00C76A74" w:rsidRDefault="00F42357" w:rsidP="00AB3EA4">
      <w:pPr>
        <w:rPr>
          <w:rFonts w:ascii="Century Gothic" w:hAnsi="Century Gothic" w:cs="Tahoma"/>
        </w:rPr>
      </w:pPr>
    </w:p>
    <w:p w14:paraId="4843F0CB" w14:textId="77777777" w:rsidR="00E21F07" w:rsidRPr="00C76A74" w:rsidRDefault="00E21F07" w:rsidP="008568E9">
      <w:pPr>
        <w:tabs>
          <w:tab w:val="left" w:pos="15210"/>
        </w:tabs>
        <w:jc w:val="center"/>
        <w:rPr>
          <w:rFonts w:ascii="Century Gothic" w:hAnsi="Century Gothic" w:cs="Tahoma"/>
          <w:b/>
          <w:bCs/>
          <w:color w:val="FF0000"/>
        </w:rPr>
      </w:pPr>
      <w:r w:rsidRPr="00C76A74">
        <w:rPr>
          <w:rFonts w:ascii="Century Gothic" w:hAnsi="Century Gothic" w:cs="Tahoma"/>
          <w:b/>
          <w:bCs/>
          <w:color w:val="FF0000"/>
        </w:rPr>
        <w:t>The College is committed to safeguarding and promoting the welfare of children, young people and vulnerable adults and expects all staff and volunteers to share this commitment.</w:t>
      </w:r>
    </w:p>
    <w:p w14:paraId="4B5EEC49" w14:textId="7E8A74C6" w:rsidR="00E004DC" w:rsidRDefault="00E004DC" w:rsidP="008568E9">
      <w:pPr>
        <w:jc w:val="both"/>
        <w:rPr>
          <w:rFonts w:ascii="Century Gothic" w:hAnsi="Century Gothic" w:cs="Tahoma"/>
          <w:b/>
          <w:bCs/>
        </w:rPr>
      </w:pPr>
    </w:p>
    <w:p w14:paraId="20AEBA55" w14:textId="77777777" w:rsidR="00F42357" w:rsidRPr="00C76A74" w:rsidRDefault="00F42357" w:rsidP="008568E9">
      <w:pPr>
        <w:jc w:val="both"/>
        <w:rPr>
          <w:rFonts w:ascii="Century Gothic" w:hAnsi="Century Gothic" w:cs="Tahoma"/>
          <w:b/>
          <w:bCs/>
        </w:rPr>
      </w:pPr>
    </w:p>
    <w:p w14:paraId="75F1A5CC" w14:textId="6F174B69" w:rsidR="00C86F8F" w:rsidRPr="00C76A74" w:rsidRDefault="00C86F8F" w:rsidP="008568E9">
      <w:pPr>
        <w:jc w:val="both"/>
        <w:rPr>
          <w:rFonts w:ascii="Century Gothic" w:hAnsi="Century Gothic" w:cs="Tahoma"/>
        </w:rPr>
      </w:pPr>
      <w:r w:rsidRPr="00C76A74">
        <w:rPr>
          <w:rFonts w:ascii="Century Gothic" w:hAnsi="Century Gothic" w:cs="Tahoma"/>
        </w:rPr>
        <w:t xml:space="preserve">Landmarks is an independent specialist day college for young people with learning disabilities and difficulties. The college offers a wide range of programmes that are tailored to each individual’s needs. </w:t>
      </w:r>
    </w:p>
    <w:p w14:paraId="52728BBE" w14:textId="77777777" w:rsidR="00C86F8F" w:rsidRPr="00C76A74" w:rsidRDefault="00C86F8F" w:rsidP="008568E9">
      <w:pPr>
        <w:jc w:val="both"/>
        <w:rPr>
          <w:rFonts w:ascii="Century Gothic" w:hAnsi="Century Gothic" w:cs="Tahoma"/>
        </w:rPr>
      </w:pPr>
    </w:p>
    <w:p w14:paraId="0F67C73A" w14:textId="20C81E0B" w:rsidR="00C86F8F" w:rsidRPr="00C76A74" w:rsidRDefault="00C86F8F" w:rsidP="008568E9">
      <w:pPr>
        <w:jc w:val="both"/>
        <w:rPr>
          <w:rFonts w:ascii="Century Gothic" w:hAnsi="Century Gothic" w:cs="Tahoma"/>
        </w:rPr>
      </w:pPr>
      <w:r w:rsidRPr="00C76A74">
        <w:rPr>
          <w:rFonts w:ascii="Century Gothic" w:hAnsi="Century Gothic" w:cs="Tahoma"/>
        </w:rPr>
        <w:t>Landmarks operate</w:t>
      </w:r>
      <w:r w:rsidR="001F2188">
        <w:rPr>
          <w:rFonts w:ascii="Century Gothic" w:hAnsi="Century Gothic" w:cs="Tahoma"/>
        </w:rPr>
        <w:t>s</w:t>
      </w:r>
      <w:r w:rsidRPr="00C76A74">
        <w:rPr>
          <w:rFonts w:ascii="Century Gothic" w:hAnsi="Century Gothic" w:cs="Tahoma"/>
        </w:rPr>
        <w:t xml:space="preserve"> from several sites </w:t>
      </w:r>
      <w:r w:rsidR="006D6AF6" w:rsidRPr="00C76A74">
        <w:rPr>
          <w:rFonts w:ascii="Century Gothic" w:hAnsi="Century Gothic" w:cs="Tahoma"/>
        </w:rPr>
        <w:t>across</w:t>
      </w:r>
      <w:r w:rsidRPr="00C76A74">
        <w:rPr>
          <w:rFonts w:ascii="Century Gothic" w:hAnsi="Century Gothic" w:cs="Tahoma"/>
        </w:rPr>
        <w:t>; Nottinghamshire, Derbyshire and South Yorkshire</w:t>
      </w:r>
      <w:r w:rsidR="006D6AF6" w:rsidRPr="00C76A74">
        <w:rPr>
          <w:rFonts w:ascii="Century Gothic" w:hAnsi="Century Gothic" w:cs="Tahoma"/>
        </w:rPr>
        <w:t>, with</w:t>
      </w:r>
      <w:r w:rsidRPr="00C76A74">
        <w:rPr>
          <w:rFonts w:ascii="Century Gothic" w:hAnsi="Century Gothic" w:cs="Tahoma"/>
        </w:rPr>
        <w:t xml:space="preserve"> our main site </w:t>
      </w:r>
      <w:r w:rsidR="006D6AF6" w:rsidRPr="00C76A74">
        <w:rPr>
          <w:rFonts w:ascii="Century Gothic" w:hAnsi="Century Gothic" w:cs="Tahoma"/>
        </w:rPr>
        <w:t xml:space="preserve">located </w:t>
      </w:r>
      <w:r w:rsidRPr="00C76A74">
        <w:rPr>
          <w:rFonts w:ascii="Century Gothic" w:hAnsi="Century Gothic" w:cs="Tahoma"/>
        </w:rPr>
        <w:t>in Eckington</w:t>
      </w:r>
      <w:r w:rsidR="006D6AF6" w:rsidRPr="00C76A74">
        <w:rPr>
          <w:rFonts w:ascii="Century Gothic" w:hAnsi="Century Gothic" w:cs="Tahoma"/>
        </w:rPr>
        <w:t>, S21 4EF</w:t>
      </w:r>
      <w:r w:rsidRPr="00C76A74">
        <w:rPr>
          <w:rFonts w:ascii="Century Gothic" w:hAnsi="Century Gothic" w:cs="Tahoma"/>
        </w:rPr>
        <w:t xml:space="preserve">. </w:t>
      </w:r>
    </w:p>
    <w:p w14:paraId="1B52AF53" w14:textId="77777777" w:rsidR="00C86F8F" w:rsidRPr="00C76A74" w:rsidRDefault="00C86F8F" w:rsidP="008568E9">
      <w:pPr>
        <w:jc w:val="both"/>
        <w:rPr>
          <w:rFonts w:ascii="Century Gothic" w:hAnsi="Century Gothic" w:cs="Tahoma"/>
        </w:rPr>
      </w:pPr>
    </w:p>
    <w:p w14:paraId="4E1CBFEB" w14:textId="0E88E59D" w:rsidR="00C86F8F" w:rsidRPr="00C76A74" w:rsidRDefault="006D6AF6" w:rsidP="008568E9">
      <w:pPr>
        <w:jc w:val="both"/>
        <w:rPr>
          <w:rFonts w:ascii="Century Gothic" w:hAnsi="Century Gothic" w:cs="Tahoma"/>
        </w:rPr>
      </w:pPr>
      <w:r w:rsidRPr="00C76A74">
        <w:rPr>
          <w:rFonts w:ascii="Century Gothic" w:hAnsi="Century Gothic" w:cs="Tahoma"/>
        </w:rPr>
        <w:t xml:space="preserve">Landmarks has </w:t>
      </w:r>
      <w:r w:rsidR="00C86F8F" w:rsidRPr="00C76A74">
        <w:rPr>
          <w:rFonts w:ascii="Century Gothic" w:hAnsi="Century Gothic" w:cs="Tahoma"/>
        </w:rPr>
        <w:t xml:space="preserve">several satellite provisions in Rotherham, Nottingham city Centre and a “real-life” hospitality and catering facilitate in </w:t>
      </w:r>
      <w:r w:rsidRPr="00C76A74">
        <w:rPr>
          <w:rFonts w:ascii="Century Gothic" w:hAnsi="Century Gothic" w:cs="Tahoma"/>
        </w:rPr>
        <w:t xml:space="preserve">Rainworth, </w:t>
      </w:r>
      <w:r w:rsidR="00C86F8F" w:rsidRPr="00C76A74">
        <w:rPr>
          <w:rFonts w:ascii="Century Gothic" w:hAnsi="Century Gothic" w:cs="Tahoma"/>
        </w:rPr>
        <w:t xml:space="preserve">Mansfield. </w:t>
      </w:r>
      <w:r w:rsidR="0032279E" w:rsidRPr="00C76A74">
        <w:rPr>
          <w:rFonts w:ascii="Century Gothic" w:hAnsi="Century Gothic" w:cs="Tahoma"/>
        </w:rPr>
        <w:t>These environments</w:t>
      </w:r>
      <w:r w:rsidR="00C86F8F" w:rsidRPr="00C76A74">
        <w:rPr>
          <w:rFonts w:ascii="Century Gothic" w:hAnsi="Century Gothic" w:cs="Tahoma"/>
        </w:rPr>
        <w:t xml:space="preserve"> enable us to provide a range of </w:t>
      </w:r>
      <w:r w:rsidR="0032279E" w:rsidRPr="00C76A74">
        <w:rPr>
          <w:rFonts w:ascii="Century Gothic" w:hAnsi="Century Gothic" w:cs="Tahoma"/>
        </w:rPr>
        <w:t xml:space="preserve">personal and </w:t>
      </w:r>
      <w:r w:rsidR="00C86F8F" w:rsidRPr="00C76A74">
        <w:rPr>
          <w:rFonts w:ascii="Century Gothic" w:hAnsi="Century Gothic" w:cs="Tahoma"/>
        </w:rPr>
        <w:t xml:space="preserve">vocational </w:t>
      </w:r>
      <w:r w:rsidRPr="00C76A74">
        <w:rPr>
          <w:rFonts w:ascii="Century Gothic" w:hAnsi="Century Gothic" w:cs="Tahoma"/>
        </w:rPr>
        <w:t xml:space="preserve">training </w:t>
      </w:r>
      <w:r w:rsidR="00C86F8F" w:rsidRPr="00C76A74">
        <w:rPr>
          <w:rFonts w:ascii="Century Gothic" w:hAnsi="Century Gothic" w:cs="Tahoma"/>
        </w:rPr>
        <w:t xml:space="preserve">opportunities including: </w:t>
      </w:r>
    </w:p>
    <w:p w14:paraId="6D40503A" w14:textId="03E75BD1" w:rsidR="00AF5AB4" w:rsidRPr="00C76A74" w:rsidRDefault="00AF5AB4" w:rsidP="00C86F8F">
      <w:pPr>
        <w:rPr>
          <w:rFonts w:ascii="Century Gothic" w:hAnsi="Century Gothic" w:cs="Tahom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235"/>
      </w:tblGrid>
      <w:tr w:rsidR="00C76A74" w:rsidRPr="00C76A74" w14:paraId="321AA017" w14:textId="77777777" w:rsidTr="00E21F07">
        <w:trPr>
          <w:trHeight w:val="286"/>
          <w:jc w:val="center"/>
        </w:trPr>
        <w:tc>
          <w:tcPr>
            <w:tcW w:w="4235" w:type="dxa"/>
          </w:tcPr>
          <w:p w14:paraId="59964852" w14:textId="798ABEF2" w:rsidR="00E21F07" w:rsidRPr="00C76A74" w:rsidRDefault="00E21F07" w:rsidP="00E21F07">
            <w:pPr>
              <w:numPr>
                <w:ilvl w:val="0"/>
                <w:numId w:val="18"/>
              </w:numPr>
              <w:rPr>
                <w:rFonts w:ascii="Century Gothic" w:hAnsi="Century Gothic" w:cs="Tahoma"/>
                <w:sz w:val="24"/>
                <w:szCs w:val="24"/>
              </w:rPr>
            </w:pPr>
            <w:r w:rsidRPr="00C76A74">
              <w:rPr>
                <w:rFonts w:ascii="Century Gothic" w:hAnsi="Century Gothic" w:cs="Tahoma"/>
                <w:sz w:val="24"/>
                <w:szCs w:val="24"/>
              </w:rPr>
              <w:t>Agriculture</w:t>
            </w:r>
          </w:p>
        </w:tc>
        <w:tc>
          <w:tcPr>
            <w:tcW w:w="4235" w:type="dxa"/>
          </w:tcPr>
          <w:p w14:paraId="75615584" w14:textId="006A97EB" w:rsidR="00E21F07" w:rsidRPr="00C76A74" w:rsidRDefault="00E21F07" w:rsidP="00C86F8F">
            <w:pPr>
              <w:numPr>
                <w:ilvl w:val="0"/>
                <w:numId w:val="18"/>
              </w:numPr>
              <w:rPr>
                <w:rFonts w:ascii="Century Gothic" w:hAnsi="Century Gothic" w:cs="Tahoma"/>
                <w:sz w:val="24"/>
                <w:szCs w:val="24"/>
              </w:rPr>
            </w:pPr>
            <w:r w:rsidRPr="00C76A74">
              <w:rPr>
                <w:rFonts w:ascii="Century Gothic" w:hAnsi="Century Gothic" w:cs="Tahoma"/>
                <w:sz w:val="24"/>
                <w:szCs w:val="24"/>
              </w:rPr>
              <w:t>Horticulture</w:t>
            </w:r>
          </w:p>
        </w:tc>
      </w:tr>
      <w:tr w:rsidR="00C76A74" w:rsidRPr="00C76A74" w14:paraId="3E4CB4A1" w14:textId="77777777" w:rsidTr="00E21F07">
        <w:trPr>
          <w:trHeight w:val="269"/>
          <w:jc w:val="center"/>
        </w:trPr>
        <w:tc>
          <w:tcPr>
            <w:tcW w:w="4235" w:type="dxa"/>
          </w:tcPr>
          <w:p w14:paraId="427C6500" w14:textId="381E3A43" w:rsidR="00E21F07" w:rsidRPr="00C76A74" w:rsidRDefault="00E21F07" w:rsidP="00C86F8F">
            <w:pPr>
              <w:numPr>
                <w:ilvl w:val="0"/>
                <w:numId w:val="18"/>
              </w:numPr>
              <w:rPr>
                <w:rFonts w:ascii="Century Gothic" w:hAnsi="Century Gothic" w:cs="Tahoma"/>
                <w:sz w:val="24"/>
                <w:szCs w:val="24"/>
              </w:rPr>
            </w:pPr>
            <w:r w:rsidRPr="00C76A74">
              <w:rPr>
                <w:rFonts w:ascii="Century Gothic" w:hAnsi="Century Gothic" w:cs="Tahoma"/>
                <w:sz w:val="24"/>
                <w:szCs w:val="24"/>
              </w:rPr>
              <w:t>Animal Studies</w:t>
            </w:r>
          </w:p>
        </w:tc>
        <w:tc>
          <w:tcPr>
            <w:tcW w:w="4235" w:type="dxa"/>
          </w:tcPr>
          <w:p w14:paraId="393B9840" w14:textId="43A830B1" w:rsidR="00E21F07" w:rsidRPr="00C76A74" w:rsidRDefault="00E21F07" w:rsidP="00C86F8F">
            <w:pPr>
              <w:numPr>
                <w:ilvl w:val="0"/>
                <w:numId w:val="18"/>
              </w:numPr>
              <w:rPr>
                <w:rFonts w:ascii="Century Gothic" w:hAnsi="Century Gothic" w:cs="Tahoma"/>
                <w:sz w:val="24"/>
                <w:szCs w:val="24"/>
              </w:rPr>
            </w:pPr>
            <w:r w:rsidRPr="00C76A74">
              <w:rPr>
                <w:rFonts w:ascii="Century Gothic" w:hAnsi="Century Gothic" w:cs="Tahoma"/>
                <w:sz w:val="24"/>
                <w:szCs w:val="24"/>
              </w:rPr>
              <w:t>Hospitality &amp; Catering</w:t>
            </w:r>
          </w:p>
        </w:tc>
      </w:tr>
      <w:tr w:rsidR="00C76A74" w:rsidRPr="00C76A74" w14:paraId="5FA3C046" w14:textId="77777777" w:rsidTr="00E21F07">
        <w:trPr>
          <w:trHeight w:val="286"/>
          <w:jc w:val="center"/>
        </w:trPr>
        <w:tc>
          <w:tcPr>
            <w:tcW w:w="4235" w:type="dxa"/>
          </w:tcPr>
          <w:p w14:paraId="1FBA551D" w14:textId="1E6C6176" w:rsidR="00E21F07" w:rsidRPr="00C76A74" w:rsidRDefault="00E21F07" w:rsidP="00C86F8F">
            <w:pPr>
              <w:numPr>
                <w:ilvl w:val="0"/>
                <w:numId w:val="18"/>
              </w:numPr>
              <w:rPr>
                <w:rFonts w:ascii="Century Gothic" w:hAnsi="Century Gothic" w:cs="Tahoma"/>
                <w:sz w:val="24"/>
                <w:szCs w:val="24"/>
              </w:rPr>
            </w:pPr>
            <w:r w:rsidRPr="00C76A74">
              <w:rPr>
                <w:rFonts w:ascii="Century Gothic" w:hAnsi="Century Gothic" w:cs="Tahoma"/>
                <w:sz w:val="24"/>
                <w:szCs w:val="24"/>
              </w:rPr>
              <w:t>Arboriculture</w:t>
            </w:r>
          </w:p>
        </w:tc>
        <w:tc>
          <w:tcPr>
            <w:tcW w:w="4235" w:type="dxa"/>
          </w:tcPr>
          <w:p w14:paraId="4A5FFE18" w14:textId="78DAC8DB" w:rsidR="00E21F07" w:rsidRPr="00C76A74" w:rsidRDefault="00E21F07" w:rsidP="00E21F07">
            <w:pPr>
              <w:numPr>
                <w:ilvl w:val="0"/>
                <w:numId w:val="18"/>
              </w:numPr>
              <w:rPr>
                <w:rFonts w:ascii="Century Gothic" w:hAnsi="Century Gothic" w:cs="Tahoma"/>
                <w:sz w:val="24"/>
                <w:szCs w:val="24"/>
              </w:rPr>
            </w:pPr>
            <w:r w:rsidRPr="00C76A74">
              <w:rPr>
                <w:rFonts w:ascii="Century Gothic" w:hAnsi="Century Gothic" w:cs="Tahoma"/>
                <w:sz w:val="24"/>
                <w:szCs w:val="24"/>
              </w:rPr>
              <w:t>Independent Travel Training</w:t>
            </w:r>
          </w:p>
        </w:tc>
      </w:tr>
      <w:tr w:rsidR="00C76A74" w:rsidRPr="00C76A74" w14:paraId="4220D347" w14:textId="77777777" w:rsidTr="00E21F07">
        <w:trPr>
          <w:trHeight w:val="269"/>
          <w:jc w:val="center"/>
        </w:trPr>
        <w:tc>
          <w:tcPr>
            <w:tcW w:w="4235" w:type="dxa"/>
          </w:tcPr>
          <w:p w14:paraId="28142A4D" w14:textId="6A8A648E" w:rsidR="00E21F07" w:rsidRPr="00C76A74" w:rsidRDefault="00E21F07" w:rsidP="00C86F8F">
            <w:pPr>
              <w:numPr>
                <w:ilvl w:val="0"/>
                <w:numId w:val="18"/>
              </w:numPr>
              <w:rPr>
                <w:rFonts w:ascii="Century Gothic" w:hAnsi="Century Gothic" w:cs="Tahoma"/>
                <w:sz w:val="24"/>
                <w:szCs w:val="24"/>
              </w:rPr>
            </w:pPr>
            <w:r w:rsidRPr="00C76A74">
              <w:rPr>
                <w:rFonts w:ascii="Century Gothic" w:hAnsi="Century Gothic" w:cs="Tahoma"/>
                <w:sz w:val="24"/>
                <w:szCs w:val="24"/>
              </w:rPr>
              <w:t>Art</w:t>
            </w:r>
          </w:p>
        </w:tc>
        <w:tc>
          <w:tcPr>
            <w:tcW w:w="4235" w:type="dxa"/>
          </w:tcPr>
          <w:p w14:paraId="28A7A2E4" w14:textId="6954FE0B" w:rsidR="00E21F07" w:rsidRPr="00C76A74" w:rsidRDefault="00E21F07" w:rsidP="00E21F07">
            <w:pPr>
              <w:numPr>
                <w:ilvl w:val="0"/>
                <w:numId w:val="18"/>
              </w:numPr>
              <w:rPr>
                <w:rFonts w:ascii="Century Gothic" w:hAnsi="Century Gothic" w:cs="Tahoma"/>
                <w:sz w:val="24"/>
                <w:szCs w:val="24"/>
              </w:rPr>
            </w:pPr>
            <w:r w:rsidRPr="00C76A74">
              <w:rPr>
                <w:rFonts w:ascii="Century Gothic" w:hAnsi="Century Gothic" w:cs="Tahoma"/>
                <w:sz w:val="24"/>
                <w:szCs w:val="24"/>
              </w:rPr>
              <w:t>Independent Living Skills</w:t>
            </w:r>
          </w:p>
        </w:tc>
      </w:tr>
      <w:tr w:rsidR="00C76A74" w:rsidRPr="00C76A74" w14:paraId="64688E1E" w14:textId="77777777" w:rsidTr="00E21F07">
        <w:trPr>
          <w:trHeight w:val="286"/>
          <w:jc w:val="center"/>
        </w:trPr>
        <w:tc>
          <w:tcPr>
            <w:tcW w:w="4235" w:type="dxa"/>
          </w:tcPr>
          <w:p w14:paraId="00562B74" w14:textId="1FAEC1A6" w:rsidR="00E21F07" w:rsidRPr="00C76A74" w:rsidRDefault="00E21F07" w:rsidP="00C86F8F">
            <w:pPr>
              <w:numPr>
                <w:ilvl w:val="0"/>
                <w:numId w:val="18"/>
              </w:numPr>
              <w:rPr>
                <w:rFonts w:ascii="Century Gothic" w:hAnsi="Century Gothic" w:cs="Tahoma"/>
                <w:sz w:val="24"/>
                <w:szCs w:val="24"/>
              </w:rPr>
            </w:pPr>
            <w:r w:rsidRPr="00C76A74">
              <w:rPr>
                <w:rFonts w:ascii="Century Gothic" w:hAnsi="Century Gothic" w:cs="Tahoma"/>
                <w:sz w:val="24"/>
                <w:szCs w:val="24"/>
              </w:rPr>
              <w:t>Business Administration</w:t>
            </w:r>
          </w:p>
        </w:tc>
        <w:tc>
          <w:tcPr>
            <w:tcW w:w="4235" w:type="dxa"/>
          </w:tcPr>
          <w:p w14:paraId="04CDC0C2" w14:textId="10AC258B" w:rsidR="00E21F07" w:rsidRPr="00C76A74" w:rsidRDefault="00E21F07" w:rsidP="00E21F07">
            <w:pPr>
              <w:numPr>
                <w:ilvl w:val="0"/>
                <w:numId w:val="18"/>
              </w:numPr>
              <w:rPr>
                <w:rFonts w:ascii="Century Gothic" w:hAnsi="Century Gothic" w:cs="Tahoma"/>
                <w:sz w:val="24"/>
                <w:szCs w:val="24"/>
              </w:rPr>
            </w:pPr>
            <w:r w:rsidRPr="00C76A74">
              <w:rPr>
                <w:rFonts w:ascii="Century Gothic" w:hAnsi="Century Gothic" w:cs="Tahoma"/>
                <w:sz w:val="24"/>
                <w:szCs w:val="24"/>
              </w:rPr>
              <w:t>Labouring (CSCS)</w:t>
            </w:r>
          </w:p>
        </w:tc>
      </w:tr>
      <w:tr w:rsidR="00C76A74" w:rsidRPr="00C76A74" w14:paraId="549C1890" w14:textId="77777777" w:rsidTr="00E21F07">
        <w:trPr>
          <w:trHeight w:val="286"/>
          <w:jc w:val="center"/>
        </w:trPr>
        <w:tc>
          <w:tcPr>
            <w:tcW w:w="4235" w:type="dxa"/>
          </w:tcPr>
          <w:p w14:paraId="1A211397" w14:textId="315754D9" w:rsidR="00E21F07" w:rsidRPr="00C76A74" w:rsidRDefault="00E21F07" w:rsidP="00C86F8F">
            <w:pPr>
              <w:numPr>
                <w:ilvl w:val="0"/>
                <w:numId w:val="18"/>
              </w:numPr>
              <w:rPr>
                <w:rFonts w:ascii="Century Gothic" w:hAnsi="Century Gothic" w:cs="Tahoma"/>
                <w:sz w:val="24"/>
                <w:szCs w:val="24"/>
              </w:rPr>
            </w:pPr>
            <w:r w:rsidRPr="00C76A74">
              <w:rPr>
                <w:rFonts w:ascii="Century Gothic" w:hAnsi="Century Gothic" w:cs="Tahoma"/>
                <w:sz w:val="24"/>
                <w:szCs w:val="24"/>
              </w:rPr>
              <w:t>Conservation</w:t>
            </w:r>
          </w:p>
        </w:tc>
        <w:tc>
          <w:tcPr>
            <w:tcW w:w="4235" w:type="dxa"/>
          </w:tcPr>
          <w:p w14:paraId="01F950C4" w14:textId="377FD6E2" w:rsidR="00E21F07" w:rsidRPr="00C76A74" w:rsidRDefault="00E21F07" w:rsidP="00E21F07">
            <w:pPr>
              <w:numPr>
                <w:ilvl w:val="0"/>
                <w:numId w:val="18"/>
              </w:numPr>
              <w:rPr>
                <w:rFonts w:ascii="Century Gothic" w:hAnsi="Century Gothic" w:cs="Tahoma"/>
                <w:sz w:val="24"/>
                <w:szCs w:val="24"/>
              </w:rPr>
            </w:pPr>
            <w:r w:rsidRPr="00C76A74">
              <w:rPr>
                <w:rFonts w:ascii="Century Gothic" w:hAnsi="Century Gothic" w:cs="Tahoma"/>
                <w:sz w:val="24"/>
                <w:szCs w:val="24"/>
              </w:rPr>
              <w:t>Retail</w:t>
            </w:r>
          </w:p>
        </w:tc>
      </w:tr>
      <w:tr w:rsidR="00C76A74" w:rsidRPr="00C76A74" w14:paraId="7BF005EB" w14:textId="77777777" w:rsidTr="00E21F07">
        <w:trPr>
          <w:trHeight w:val="269"/>
          <w:jc w:val="center"/>
        </w:trPr>
        <w:tc>
          <w:tcPr>
            <w:tcW w:w="4235" w:type="dxa"/>
          </w:tcPr>
          <w:p w14:paraId="03673059" w14:textId="04ACA129" w:rsidR="00E21F07" w:rsidRPr="00C76A74" w:rsidRDefault="00E21F07" w:rsidP="00C86F8F">
            <w:pPr>
              <w:numPr>
                <w:ilvl w:val="0"/>
                <w:numId w:val="18"/>
              </w:numPr>
              <w:rPr>
                <w:rFonts w:ascii="Century Gothic" w:hAnsi="Century Gothic" w:cs="Tahoma"/>
                <w:sz w:val="24"/>
                <w:szCs w:val="24"/>
              </w:rPr>
            </w:pPr>
            <w:r w:rsidRPr="00C76A74">
              <w:rPr>
                <w:rFonts w:ascii="Century Gothic" w:hAnsi="Century Gothic" w:cs="Tahoma"/>
                <w:sz w:val="24"/>
                <w:szCs w:val="24"/>
              </w:rPr>
              <w:t>Duke of Edinburgh</w:t>
            </w:r>
          </w:p>
        </w:tc>
        <w:tc>
          <w:tcPr>
            <w:tcW w:w="4235" w:type="dxa"/>
          </w:tcPr>
          <w:p w14:paraId="28B67D42" w14:textId="5766DBA3" w:rsidR="00E21F07" w:rsidRPr="00C76A74" w:rsidRDefault="00E21F07" w:rsidP="00E21F07">
            <w:pPr>
              <w:numPr>
                <w:ilvl w:val="0"/>
                <w:numId w:val="18"/>
              </w:numPr>
              <w:rPr>
                <w:rFonts w:ascii="Century Gothic" w:hAnsi="Century Gothic" w:cs="Tahoma"/>
                <w:sz w:val="24"/>
                <w:szCs w:val="24"/>
              </w:rPr>
            </w:pPr>
            <w:r w:rsidRPr="00C76A74">
              <w:rPr>
                <w:rFonts w:ascii="Century Gothic" w:hAnsi="Century Gothic" w:cs="Tahoma"/>
                <w:sz w:val="24"/>
                <w:szCs w:val="24"/>
              </w:rPr>
              <w:t xml:space="preserve">Supported Internships </w:t>
            </w:r>
          </w:p>
        </w:tc>
      </w:tr>
      <w:tr w:rsidR="00C76A74" w:rsidRPr="00C76A74" w14:paraId="02999C8B" w14:textId="77777777" w:rsidTr="00E21F07">
        <w:trPr>
          <w:trHeight w:val="286"/>
          <w:jc w:val="center"/>
        </w:trPr>
        <w:tc>
          <w:tcPr>
            <w:tcW w:w="4235" w:type="dxa"/>
          </w:tcPr>
          <w:p w14:paraId="42200A5F" w14:textId="66F862B5" w:rsidR="00E21F07" w:rsidRPr="00C76A74" w:rsidRDefault="00E21F07" w:rsidP="00C86F8F">
            <w:pPr>
              <w:numPr>
                <w:ilvl w:val="0"/>
                <w:numId w:val="18"/>
              </w:numPr>
              <w:rPr>
                <w:rFonts w:ascii="Century Gothic" w:hAnsi="Century Gothic" w:cs="Tahoma"/>
                <w:sz w:val="24"/>
                <w:szCs w:val="24"/>
              </w:rPr>
            </w:pPr>
            <w:r w:rsidRPr="00C76A74">
              <w:rPr>
                <w:rFonts w:ascii="Century Gothic" w:hAnsi="Century Gothic" w:cs="Tahoma"/>
                <w:sz w:val="24"/>
                <w:szCs w:val="24"/>
              </w:rPr>
              <w:t>Equine Studies</w:t>
            </w:r>
          </w:p>
        </w:tc>
        <w:tc>
          <w:tcPr>
            <w:tcW w:w="4235" w:type="dxa"/>
          </w:tcPr>
          <w:p w14:paraId="623ABE0B" w14:textId="68140341" w:rsidR="00E21F07" w:rsidRPr="00C76A74" w:rsidRDefault="00E21F07" w:rsidP="00C86F8F">
            <w:pPr>
              <w:numPr>
                <w:ilvl w:val="0"/>
                <w:numId w:val="18"/>
              </w:numPr>
              <w:rPr>
                <w:rFonts w:ascii="Century Gothic" w:hAnsi="Century Gothic" w:cs="Tahoma"/>
                <w:sz w:val="24"/>
                <w:szCs w:val="24"/>
              </w:rPr>
            </w:pPr>
            <w:r w:rsidRPr="00C76A74">
              <w:rPr>
                <w:rFonts w:ascii="Century Gothic" w:hAnsi="Century Gothic" w:cs="Tahoma"/>
                <w:sz w:val="24"/>
                <w:szCs w:val="24"/>
              </w:rPr>
              <w:t>Wildlife Management </w:t>
            </w:r>
          </w:p>
        </w:tc>
      </w:tr>
      <w:tr w:rsidR="00C76A74" w:rsidRPr="00C76A74" w14:paraId="08065A27" w14:textId="77777777" w:rsidTr="00E21F07">
        <w:trPr>
          <w:trHeight w:val="269"/>
          <w:jc w:val="center"/>
        </w:trPr>
        <w:tc>
          <w:tcPr>
            <w:tcW w:w="4235" w:type="dxa"/>
          </w:tcPr>
          <w:p w14:paraId="4EA93B84" w14:textId="7790E900" w:rsidR="00E21F07" w:rsidRPr="00C76A74" w:rsidRDefault="00E21F07" w:rsidP="00C86F8F">
            <w:pPr>
              <w:numPr>
                <w:ilvl w:val="0"/>
                <w:numId w:val="18"/>
              </w:numPr>
              <w:rPr>
                <w:rFonts w:ascii="Century Gothic" w:hAnsi="Century Gothic" w:cs="Tahoma"/>
                <w:sz w:val="24"/>
                <w:szCs w:val="24"/>
              </w:rPr>
            </w:pPr>
            <w:r w:rsidRPr="00C76A74">
              <w:rPr>
                <w:rFonts w:ascii="Century Gothic" w:hAnsi="Century Gothic" w:cs="Tahoma"/>
                <w:sz w:val="24"/>
                <w:szCs w:val="24"/>
              </w:rPr>
              <w:t>Floristry</w:t>
            </w:r>
          </w:p>
        </w:tc>
        <w:tc>
          <w:tcPr>
            <w:tcW w:w="4235" w:type="dxa"/>
          </w:tcPr>
          <w:p w14:paraId="4D5D1BF5" w14:textId="10BB8224" w:rsidR="00E21F07" w:rsidRPr="00C76A74" w:rsidRDefault="00E21F07" w:rsidP="00C86F8F">
            <w:pPr>
              <w:numPr>
                <w:ilvl w:val="0"/>
                <w:numId w:val="18"/>
              </w:numPr>
              <w:rPr>
                <w:rFonts w:ascii="Century Gothic" w:hAnsi="Century Gothic" w:cs="Tahoma"/>
                <w:sz w:val="24"/>
                <w:szCs w:val="24"/>
              </w:rPr>
            </w:pPr>
            <w:r w:rsidRPr="00C76A74">
              <w:rPr>
                <w:rFonts w:ascii="Century Gothic" w:hAnsi="Century Gothic" w:cs="Tahoma"/>
                <w:sz w:val="24"/>
                <w:szCs w:val="24"/>
              </w:rPr>
              <w:t>Work Experience</w:t>
            </w:r>
          </w:p>
        </w:tc>
      </w:tr>
    </w:tbl>
    <w:p w14:paraId="157616E4" w14:textId="77777777" w:rsidR="00C86F8F" w:rsidRPr="00C76A74" w:rsidRDefault="00C86F8F" w:rsidP="00D924FE">
      <w:pPr>
        <w:rPr>
          <w:rFonts w:ascii="Century Gothic" w:hAnsi="Century Gothic" w:cs="Tahoma"/>
        </w:rPr>
      </w:pPr>
    </w:p>
    <w:p w14:paraId="4D809534" w14:textId="72E3C1A7" w:rsidR="001F4ACA" w:rsidRPr="00C76A74" w:rsidRDefault="001F4ACA" w:rsidP="008568E9">
      <w:pPr>
        <w:jc w:val="both"/>
        <w:rPr>
          <w:rFonts w:ascii="Century Gothic" w:hAnsi="Century Gothic" w:cs="Tahoma"/>
        </w:rPr>
      </w:pPr>
      <w:r w:rsidRPr="00C76A74">
        <w:rPr>
          <w:rFonts w:ascii="Century Gothic" w:hAnsi="Century Gothic" w:cs="Tahoma"/>
        </w:rPr>
        <w:t xml:space="preserve">Our staff are required to work on a range of different sites, including; </w:t>
      </w:r>
      <w:r w:rsidR="00986957">
        <w:rPr>
          <w:rFonts w:ascii="Century Gothic" w:hAnsi="Century Gothic" w:cs="Tahoma"/>
        </w:rPr>
        <w:t xml:space="preserve">all </w:t>
      </w:r>
      <w:r w:rsidRPr="00C76A74">
        <w:rPr>
          <w:rFonts w:ascii="Century Gothic" w:hAnsi="Century Gothic" w:cs="Tahoma"/>
        </w:rPr>
        <w:t xml:space="preserve">college campuses, employer’s premises or communities local to your </w:t>
      </w:r>
      <w:r w:rsidR="007957A6" w:rsidRPr="00C76A74">
        <w:rPr>
          <w:rFonts w:ascii="Century Gothic" w:hAnsi="Century Gothic" w:cs="Tahoma"/>
        </w:rPr>
        <w:t>learners’</w:t>
      </w:r>
      <w:r w:rsidRPr="00C76A74">
        <w:rPr>
          <w:rFonts w:ascii="Century Gothic" w:hAnsi="Century Gothic" w:cs="Tahoma"/>
        </w:rPr>
        <w:t xml:space="preserve"> home</w:t>
      </w:r>
      <w:r w:rsidR="008568E9" w:rsidRPr="00C76A74">
        <w:rPr>
          <w:rFonts w:ascii="Century Gothic" w:hAnsi="Century Gothic" w:cs="Tahoma"/>
        </w:rPr>
        <w:t xml:space="preserve"> </w:t>
      </w:r>
      <w:r w:rsidR="00470561" w:rsidRPr="00C76A74">
        <w:rPr>
          <w:rFonts w:ascii="Century Gothic" w:hAnsi="Century Gothic" w:cs="Tahoma"/>
        </w:rPr>
        <w:t>- therefore</w:t>
      </w:r>
      <w:r w:rsidR="008568E9" w:rsidRPr="00C76A74">
        <w:rPr>
          <w:rFonts w:ascii="Century Gothic" w:hAnsi="Century Gothic" w:cs="Tahoma"/>
        </w:rPr>
        <w:t xml:space="preserve"> willingness to travel is essential. </w:t>
      </w:r>
      <w:r w:rsidRPr="00C76A74">
        <w:rPr>
          <w:rFonts w:ascii="Century Gothic" w:hAnsi="Century Gothic" w:cs="Tahoma"/>
        </w:rPr>
        <w:t>There may be a requirement to transport learners in your own car</w:t>
      </w:r>
      <w:r w:rsidR="008568E9" w:rsidRPr="00C76A74">
        <w:rPr>
          <w:rFonts w:ascii="Century Gothic" w:hAnsi="Century Gothic" w:cs="Tahoma"/>
        </w:rPr>
        <w:t>,</w:t>
      </w:r>
      <w:r w:rsidRPr="00C76A74">
        <w:rPr>
          <w:rFonts w:ascii="Century Gothic" w:hAnsi="Century Gothic" w:cs="Tahoma"/>
        </w:rPr>
        <w:t xml:space="preserve"> </w:t>
      </w:r>
      <w:r w:rsidR="008568E9" w:rsidRPr="00C76A74">
        <w:rPr>
          <w:rFonts w:ascii="Century Gothic" w:hAnsi="Century Gothic" w:cs="Tahoma"/>
        </w:rPr>
        <w:t>i</w:t>
      </w:r>
      <w:r w:rsidRPr="00C76A74">
        <w:rPr>
          <w:rFonts w:ascii="Century Gothic" w:hAnsi="Century Gothic" w:cs="Tahoma"/>
        </w:rPr>
        <w:t>nsurance implications are reimbursed. Mileage and expenses are provided for travel during the working day.</w:t>
      </w:r>
    </w:p>
    <w:p w14:paraId="61E8E66E" w14:textId="6A2EFFA8" w:rsidR="00C86F8F" w:rsidRDefault="00C86F8F" w:rsidP="008568E9">
      <w:pPr>
        <w:jc w:val="both"/>
        <w:rPr>
          <w:rFonts w:ascii="Century Gothic" w:hAnsi="Century Gothic" w:cs="Tahoma"/>
        </w:rPr>
      </w:pPr>
    </w:p>
    <w:p w14:paraId="2812B363" w14:textId="01A7A915" w:rsidR="00F42357" w:rsidRDefault="00F42357" w:rsidP="008568E9">
      <w:pPr>
        <w:jc w:val="both"/>
        <w:rPr>
          <w:rFonts w:ascii="Century Gothic" w:hAnsi="Century Gothic" w:cs="Tahoma"/>
        </w:rPr>
      </w:pPr>
    </w:p>
    <w:p w14:paraId="180E4108" w14:textId="75E17E6F" w:rsidR="00454D80" w:rsidRDefault="00454D80" w:rsidP="008568E9">
      <w:pPr>
        <w:jc w:val="both"/>
        <w:rPr>
          <w:rFonts w:ascii="Century Gothic" w:hAnsi="Century Gothic" w:cs="Tahoma"/>
        </w:rPr>
      </w:pPr>
    </w:p>
    <w:p w14:paraId="66BC6C4F" w14:textId="77777777" w:rsidR="00454D80" w:rsidRDefault="00454D80" w:rsidP="008568E9">
      <w:pPr>
        <w:jc w:val="both"/>
        <w:rPr>
          <w:rFonts w:ascii="Century Gothic" w:hAnsi="Century Gothic" w:cs="Tahoma"/>
        </w:rPr>
      </w:pPr>
    </w:p>
    <w:p w14:paraId="61351814" w14:textId="4CE98EB5" w:rsidR="00F42357" w:rsidRDefault="00F42357" w:rsidP="008568E9">
      <w:pPr>
        <w:jc w:val="both"/>
        <w:rPr>
          <w:rFonts w:ascii="Century Gothic" w:hAnsi="Century Gothic" w:cs="Tahoma"/>
        </w:rPr>
      </w:pPr>
    </w:p>
    <w:p w14:paraId="37148E9F" w14:textId="2AB02D93" w:rsidR="00F42357" w:rsidRDefault="00F42357" w:rsidP="008568E9">
      <w:pPr>
        <w:jc w:val="both"/>
        <w:rPr>
          <w:rFonts w:ascii="Century Gothic" w:hAnsi="Century Gothic" w:cs="Tahoma"/>
        </w:rPr>
      </w:pPr>
    </w:p>
    <w:p w14:paraId="73CF35DC" w14:textId="77777777" w:rsidR="00B732CE" w:rsidRPr="00C76A74" w:rsidRDefault="00B732CE" w:rsidP="008568E9">
      <w:pPr>
        <w:pStyle w:val="NoSpacing"/>
        <w:rPr>
          <w:rFonts w:ascii="Century Gothic" w:hAnsi="Century Gothic"/>
          <w:b/>
          <w:bCs/>
          <w:color w:val="7030A0"/>
        </w:rPr>
      </w:pPr>
      <w:r w:rsidRPr="00C76A74">
        <w:rPr>
          <w:rFonts w:ascii="Century Gothic" w:hAnsi="Century Gothic"/>
          <w:b/>
          <w:bCs/>
          <w:color w:val="7030A0"/>
        </w:rPr>
        <w:t xml:space="preserve">Job Purpose: </w:t>
      </w:r>
    </w:p>
    <w:p w14:paraId="4538B605" w14:textId="4BAA6AA5" w:rsidR="001815F2" w:rsidRPr="001815F2" w:rsidRDefault="00B732CE" w:rsidP="00BB3243">
      <w:pPr>
        <w:pStyle w:val="NoSpacing"/>
        <w:rPr>
          <w:rFonts w:ascii="Century Gothic" w:hAnsi="Century Gothic" w:cs="Tahoma"/>
        </w:rPr>
      </w:pPr>
      <w:r w:rsidRPr="00C76A74">
        <w:rPr>
          <w:rFonts w:ascii="Century Gothic" w:hAnsi="Century Gothic"/>
        </w:rPr>
        <w:t xml:space="preserve">Our </w:t>
      </w:r>
      <w:r w:rsidR="00BB3243">
        <w:rPr>
          <w:rFonts w:ascii="Century Gothic" w:hAnsi="Century Gothic"/>
        </w:rPr>
        <w:t>Learning Support Assistants are</w:t>
      </w:r>
      <w:r w:rsidRPr="00C76A74">
        <w:rPr>
          <w:rFonts w:ascii="Century Gothic" w:hAnsi="Century Gothic"/>
        </w:rPr>
        <w:t xml:space="preserve"> employed to</w:t>
      </w:r>
      <w:r w:rsidR="00BB3243">
        <w:rPr>
          <w:rFonts w:ascii="Century Gothic" w:hAnsi="Century Gothic"/>
        </w:rPr>
        <w:t xml:space="preserve"> s</w:t>
      </w:r>
      <w:r w:rsidR="001815F2" w:rsidRPr="001815F2">
        <w:rPr>
          <w:rFonts w:ascii="Century Gothic" w:hAnsi="Century Gothic" w:cs="Tahoma"/>
        </w:rPr>
        <w:t>upport learners in group sessions or on an individual basis, to ensure outstanding progress is made</w:t>
      </w:r>
      <w:r w:rsidR="00BB3243">
        <w:rPr>
          <w:rFonts w:ascii="Century Gothic" w:hAnsi="Century Gothic" w:cs="Tahoma"/>
        </w:rPr>
        <w:t xml:space="preserve">, </w:t>
      </w:r>
      <w:r w:rsidR="001815F2" w:rsidRPr="001815F2">
        <w:rPr>
          <w:rFonts w:ascii="Century Gothic" w:hAnsi="Century Gothic" w:cs="Tahoma"/>
        </w:rPr>
        <w:t>relevant to individual support plans</w:t>
      </w:r>
      <w:r w:rsidR="00BB3243">
        <w:rPr>
          <w:rFonts w:ascii="Century Gothic" w:hAnsi="Century Gothic" w:cs="Tahoma"/>
        </w:rPr>
        <w:t xml:space="preserve">, </w:t>
      </w:r>
      <w:r w:rsidR="001815F2" w:rsidRPr="001815F2">
        <w:rPr>
          <w:rFonts w:ascii="Century Gothic" w:hAnsi="Century Gothic" w:cs="Tahoma"/>
        </w:rPr>
        <w:t>individual learner targets</w:t>
      </w:r>
      <w:r w:rsidR="00BB3243">
        <w:rPr>
          <w:rFonts w:ascii="Century Gothic" w:hAnsi="Century Gothic" w:cs="Tahoma"/>
        </w:rPr>
        <w:t xml:space="preserve"> and </w:t>
      </w:r>
      <w:r w:rsidR="001815F2" w:rsidRPr="001815F2">
        <w:rPr>
          <w:rFonts w:ascii="Century Gothic" w:hAnsi="Century Gothic" w:cs="Tahoma"/>
        </w:rPr>
        <w:t xml:space="preserve">planned outcomes.  </w:t>
      </w:r>
      <w:r w:rsidR="001815F2" w:rsidRPr="00B32040">
        <w:rPr>
          <w:rFonts w:ascii="Century Gothic" w:hAnsi="Century Gothic" w:cs="Tahoma"/>
        </w:rPr>
        <w:t>Motivat</w:t>
      </w:r>
      <w:r w:rsidR="001815F2">
        <w:rPr>
          <w:rFonts w:ascii="Century Gothic" w:hAnsi="Century Gothic" w:cs="Tahoma"/>
        </w:rPr>
        <w:t xml:space="preserve">ing </w:t>
      </w:r>
      <w:r w:rsidR="001815F2" w:rsidRPr="00B32040">
        <w:rPr>
          <w:rFonts w:ascii="Century Gothic" w:hAnsi="Century Gothic" w:cs="Tahoma"/>
        </w:rPr>
        <w:t>and engag</w:t>
      </w:r>
      <w:r w:rsidR="001815F2">
        <w:rPr>
          <w:rFonts w:ascii="Century Gothic" w:hAnsi="Century Gothic" w:cs="Tahoma"/>
        </w:rPr>
        <w:t xml:space="preserve">ing </w:t>
      </w:r>
      <w:r w:rsidR="001815F2" w:rsidRPr="00B32040">
        <w:rPr>
          <w:rFonts w:ascii="Century Gothic" w:hAnsi="Century Gothic" w:cs="Tahoma"/>
        </w:rPr>
        <w:t xml:space="preserve">learners in </w:t>
      </w:r>
      <w:r w:rsidR="001815F2">
        <w:rPr>
          <w:rFonts w:ascii="Century Gothic" w:hAnsi="Century Gothic" w:cs="Tahoma"/>
        </w:rPr>
        <w:t xml:space="preserve">sessions both </w:t>
      </w:r>
      <w:r w:rsidR="00C81185">
        <w:rPr>
          <w:rFonts w:ascii="Century Gothic" w:hAnsi="Century Gothic" w:cs="Tahoma"/>
        </w:rPr>
        <w:t xml:space="preserve">on </w:t>
      </w:r>
      <w:r w:rsidR="001815F2">
        <w:rPr>
          <w:rFonts w:ascii="Century Gothic" w:hAnsi="Century Gothic" w:cs="Tahoma"/>
        </w:rPr>
        <w:t>Education</w:t>
      </w:r>
      <w:r w:rsidR="00C81185">
        <w:rPr>
          <w:rFonts w:ascii="Century Gothic" w:hAnsi="Century Gothic" w:cs="Tahoma"/>
        </w:rPr>
        <w:t>al</w:t>
      </w:r>
      <w:r w:rsidR="001815F2">
        <w:rPr>
          <w:rFonts w:ascii="Century Gothic" w:hAnsi="Century Gothic" w:cs="Tahoma"/>
        </w:rPr>
        <w:t xml:space="preserve"> and Lifelong Learning </w:t>
      </w:r>
      <w:r w:rsidR="00C81185">
        <w:rPr>
          <w:rFonts w:ascii="Century Gothic" w:hAnsi="Century Gothic" w:cs="Tahoma"/>
        </w:rPr>
        <w:t>pathways</w:t>
      </w:r>
      <w:r w:rsidR="001815F2">
        <w:rPr>
          <w:rFonts w:ascii="Century Gothic" w:hAnsi="Century Gothic" w:cs="Tahoma"/>
        </w:rPr>
        <w:t>.</w:t>
      </w:r>
    </w:p>
    <w:p w14:paraId="2FB1E731" w14:textId="77777777" w:rsidR="008568E9" w:rsidRPr="00C76A74" w:rsidRDefault="008568E9" w:rsidP="00255AE5">
      <w:pPr>
        <w:pStyle w:val="NoSpacing"/>
        <w:ind w:left="720"/>
        <w:rPr>
          <w:rFonts w:ascii="Century Gothic" w:hAnsi="Century Gothic"/>
        </w:rPr>
      </w:pPr>
    </w:p>
    <w:p w14:paraId="73382DAF" w14:textId="77777777" w:rsidR="00B732CE" w:rsidRPr="00C76A74" w:rsidRDefault="00B732CE" w:rsidP="008568E9">
      <w:pPr>
        <w:pStyle w:val="NoSpacing"/>
        <w:rPr>
          <w:rFonts w:ascii="Century Gothic" w:hAnsi="Century Gothic"/>
          <w:b/>
          <w:bCs/>
          <w:color w:val="7030A0"/>
        </w:rPr>
      </w:pPr>
      <w:r w:rsidRPr="00C76A74">
        <w:rPr>
          <w:rFonts w:ascii="Century Gothic" w:hAnsi="Century Gothic"/>
          <w:b/>
          <w:bCs/>
          <w:color w:val="7030A0"/>
        </w:rPr>
        <w:t xml:space="preserve">Main Responsibilities: </w:t>
      </w:r>
    </w:p>
    <w:p w14:paraId="70DFD234" w14:textId="322215B8" w:rsidR="00B32040" w:rsidRDefault="00B32040" w:rsidP="003E7BB3">
      <w:pPr>
        <w:pStyle w:val="ListParagraph"/>
        <w:numPr>
          <w:ilvl w:val="0"/>
          <w:numId w:val="17"/>
        </w:numPr>
        <w:spacing w:after="200" w:line="276" w:lineRule="auto"/>
        <w:contextualSpacing/>
        <w:rPr>
          <w:rFonts w:ascii="Century Gothic" w:hAnsi="Century Gothic" w:cs="Tahoma"/>
        </w:rPr>
      </w:pPr>
      <w:r w:rsidRPr="00B32040">
        <w:rPr>
          <w:rFonts w:ascii="Century Gothic" w:hAnsi="Century Gothic" w:cs="Tahoma"/>
        </w:rPr>
        <w:t>Work collaboratively with Tutor</w:t>
      </w:r>
      <w:r w:rsidR="00510950">
        <w:rPr>
          <w:rFonts w:ascii="Century Gothic" w:hAnsi="Century Gothic" w:cs="Tahoma"/>
        </w:rPr>
        <w:t>s,</w:t>
      </w:r>
      <w:r w:rsidRPr="00B32040">
        <w:rPr>
          <w:rFonts w:ascii="Century Gothic" w:hAnsi="Century Gothic" w:cs="Tahoma"/>
        </w:rPr>
        <w:t xml:space="preserve"> to provide a quality and beneficial experience for the learners linked to their goals and aspirations.</w:t>
      </w:r>
      <w:r w:rsidR="003E7BB3" w:rsidRPr="003E7BB3">
        <w:rPr>
          <w:rFonts w:ascii="Century Gothic" w:hAnsi="Century Gothic" w:cs="Tahoma"/>
        </w:rPr>
        <w:t xml:space="preserve"> </w:t>
      </w:r>
    </w:p>
    <w:p w14:paraId="5C1FF10D" w14:textId="77777777" w:rsidR="00B20DCA" w:rsidRPr="00B32040" w:rsidRDefault="00B20DCA" w:rsidP="00B20DCA">
      <w:pPr>
        <w:pStyle w:val="ListParagraph"/>
        <w:numPr>
          <w:ilvl w:val="0"/>
          <w:numId w:val="17"/>
        </w:numPr>
        <w:spacing w:after="200" w:line="276" w:lineRule="auto"/>
        <w:contextualSpacing/>
        <w:rPr>
          <w:rFonts w:ascii="Century Gothic" w:hAnsi="Century Gothic" w:cs="Tahoma"/>
        </w:rPr>
      </w:pPr>
      <w:r>
        <w:rPr>
          <w:rFonts w:ascii="Century Gothic" w:hAnsi="Century Gothic" w:cs="Tahoma"/>
        </w:rPr>
        <w:t>R</w:t>
      </w:r>
      <w:r w:rsidRPr="00B32040">
        <w:rPr>
          <w:rFonts w:ascii="Century Gothic" w:hAnsi="Century Gothic" w:cs="Tahoma"/>
        </w:rPr>
        <w:t xml:space="preserve">ecord and evaluate progress and achievement. </w:t>
      </w:r>
    </w:p>
    <w:p w14:paraId="0DE29635" w14:textId="16EE4AE4" w:rsidR="00AB4C35" w:rsidRPr="00652499" w:rsidRDefault="00AB4C35" w:rsidP="00652499">
      <w:pPr>
        <w:pStyle w:val="ListParagraph"/>
        <w:numPr>
          <w:ilvl w:val="0"/>
          <w:numId w:val="17"/>
        </w:numPr>
        <w:spacing w:after="200" w:line="276" w:lineRule="auto"/>
        <w:contextualSpacing/>
        <w:rPr>
          <w:rFonts w:ascii="Century Gothic" w:hAnsi="Century Gothic" w:cs="Tahoma"/>
        </w:rPr>
      </w:pPr>
      <w:r>
        <w:rPr>
          <w:rFonts w:ascii="Century Gothic" w:hAnsi="Century Gothic" w:cs="Tahoma"/>
        </w:rPr>
        <w:t xml:space="preserve">To work at all of our sites, as requested with limited </w:t>
      </w:r>
      <w:r w:rsidR="00777500">
        <w:rPr>
          <w:rFonts w:ascii="Century Gothic" w:hAnsi="Century Gothic" w:cs="Tahoma"/>
        </w:rPr>
        <w:t xml:space="preserve">notice. </w:t>
      </w:r>
    </w:p>
    <w:p w14:paraId="02EF0D5A" w14:textId="1A4EC197" w:rsidR="00B20DCA" w:rsidRPr="00B32040" w:rsidRDefault="00B20DCA" w:rsidP="00B20DCA">
      <w:pPr>
        <w:pStyle w:val="ListParagraph"/>
        <w:numPr>
          <w:ilvl w:val="0"/>
          <w:numId w:val="17"/>
        </w:numPr>
        <w:spacing w:after="200" w:line="276" w:lineRule="auto"/>
        <w:contextualSpacing/>
        <w:rPr>
          <w:rFonts w:ascii="Century Gothic" w:hAnsi="Century Gothic" w:cs="Tahoma"/>
        </w:rPr>
      </w:pPr>
      <w:r>
        <w:rPr>
          <w:rFonts w:ascii="Century Gothic" w:hAnsi="Century Gothic" w:cs="Tahoma"/>
        </w:rPr>
        <w:t xml:space="preserve">Support learners at external work environments, enabling them to progress to work independently.  </w:t>
      </w:r>
    </w:p>
    <w:p w14:paraId="107DEE63" w14:textId="7DA05B99" w:rsidR="00B32040" w:rsidRPr="00B32040" w:rsidRDefault="00B32040" w:rsidP="00B32040">
      <w:pPr>
        <w:pStyle w:val="ListParagraph"/>
        <w:numPr>
          <w:ilvl w:val="0"/>
          <w:numId w:val="17"/>
        </w:numPr>
        <w:spacing w:after="200" w:line="276" w:lineRule="auto"/>
        <w:contextualSpacing/>
        <w:rPr>
          <w:rFonts w:ascii="Century Gothic" w:hAnsi="Century Gothic" w:cs="Tahoma"/>
        </w:rPr>
      </w:pPr>
      <w:r w:rsidRPr="00B32040">
        <w:rPr>
          <w:rFonts w:ascii="Century Gothic" w:hAnsi="Century Gothic" w:cs="Tahoma"/>
        </w:rPr>
        <w:t xml:space="preserve">Support </w:t>
      </w:r>
      <w:r w:rsidR="00510950">
        <w:rPr>
          <w:rFonts w:ascii="Century Gothic" w:hAnsi="Century Gothic" w:cs="Tahoma"/>
        </w:rPr>
        <w:t>Tutors</w:t>
      </w:r>
      <w:r w:rsidRPr="00B32040">
        <w:rPr>
          <w:rFonts w:ascii="Century Gothic" w:hAnsi="Century Gothic" w:cs="Tahoma"/>
        </w:rPr>
        <w:t xml:space="preserve"> to resolve learner issues and concerns. </w:t>
      </w:r>
      <w:r w:rsidR="00652499" w:rsidRPr="00B32040">
        <w:rPr>
          <w:rFonts w:ascii="Century Gothic" w:hAnsi="Century Gothic" w:cs="Tahoma"/>
        </w:rPr>
        <w:t>Support</w:t>
      </w:r>
      <w:r w:rsidR="00B20DCA">
        <w:rPr>
          <w:rFonts w:ascii="Century Gothic" w:hAnsi="Century Gothic" w:cs="Tahoma"/>
        </w:rPr>
        <w:t>ing</w:t>
      </w:r>
      <w:r w:rsidR="00652499" w:rsidRPr="00B32040">
        <w:rPr>
          <w:rFonts w:ascii="Century Gothic" w:hAnsi="Century Gothic" w:cs="Tahoma"/>
        </w:rPr>
        <w:t xml:space="preserve"> learners with challenging behaviour and help </w:t>
      </w:r>
      <w:r w:rsidR="00B20DCA">
        <w:rPr>
          <w:rFonts w:ascii="Century Gothic" w:hAnsi="Century Gothic" w:cs="Tahoma"/>
        </w:rPr>
        <w:t xml:space="preserve">to </w:t>
      </w:r>
      <w:r w:rsidR="00652499" w:rsidRPr="00B32040">
        <w:rPr>
          <w:rFonts w:ascii="Century Gothic" w:hAnsi="Century Gothic" w:cs="Tahoma"/>
        </w:rPr>
        <w:t xml:space="preserve">develop strategies </w:t>
      </w:r>
      <w:r w:rsidR="00B20DCA">
        <w:rPr>
          <w:rFonts w:ascii="Century Gothic" w:hAnsi="Century Gothic" w:cs="Tahoma"/>
        </w:rPr>
        <w:t xml:space="preserve">enable learners to </w:t>
      </w:r>
      <w:r w:rsidR="00652499" w:rsidRPr="00B32040">
        <w:rPr>
          <w:rFonts w:ascii="Century Gothic" w:hAnsi="Century Gothic" w:cs="Tahoma"/>
        </w:rPr>
        <w:t>overcome behavioural issues.</w:t>
      </w:r>
    </w:p>
    <w:p w14:paraId="16E2F9B2" w14:textId="77777777" w:rsidR="00975A29" w:rsidRDefault="00975A29" w:rsidP="00975A29">
      <w:pPr>
        <w:pStyle w:val="ListParagraph"/>
        <w:numPr>
          <w:ilvl w:val="0"/>
          <w:numId w:val="17"/>
        </w:numPr>
        <w:spacing w:after="200" w:line="276" w:lineRule="auto"/>
        <w:contextualSpacing/>
        <w:rPr>
          <w:rFonts w:ascii="Century Gothic" w:hAnsi="Century Gothic" w:cs="Tahoma"/>
        </w:rPr>
      </w:pPr>
      <w:r w:rsidRPr="00B32040">
        <w:rPr>
          <w:rFonts w:ascii="Century Gothic" w:hAnsi="Century Gothic" w:cs="Tahoma"/>
        </w:rPr>
        <w:t>Support</w:t>
      </w:r>
      <w:r>
        <w:rPr>
          <w:rFonts w:ascii="Century Gothic" w:hAnsi="Century Gothic" w:cs="Tahoma"/>
        </w:rPr>
        <w:t xml:space="preserve">ing Tutors </w:t>
      </w:r>
      <w:r w:rsidRPr="00B32040">
        <w:rPr>
          <w:rFonts w:ascii="Century Gothic" w:hAnsi="Century Gothic" w:cs="Tahoma"/>
        </w:rPr>
        <w:t>in preparing resources for</w:t>
      </w:r>
      <w:r>
        <w:rPr>
          <w:rFonts w:ascii="Century Gothic" w:hAnsi="Century Gothic" w:cs="Tahoma"/>
        </w:rPr>
        <w:t xml:space="preserve"> </w:t>
      </w:r>
      <w:r w:rsidRPr="00B32040">
        <w:rPr>
          <w:rFonts w:ascii="Century Gothic" w:hAnsi="Century Gothic" w:cs="Tahoma"/>
        </w:rPr>
        <w:t>session</w:t>
      </w:r>
      <w:r>
        <w:rPr>
          <w:rFonts w:ascii="Century Gothic" w:hAnsi="Century Gothic" w:cs="Tahoma"/>
        </w:rPr>
        <w:t>s.</w:t>
      </w:r>
    </w:p>
    <w:p w14:paraId="01C71642" w14:textId="77777777" w:rsidR="00B20DCA" w:rsidRPr="00975A29" w:rsidRDefault="00B20DCA" w:rsidP="00B20DCA">
      <w:pPr>
        <w:pStyle w:val="ListParagraph"/>
        <w:numPr>
          <w:ilvl w:val="0"/>
          <w:numId w:val="17"/>
        </w:numPr>
        <w:spacing w:after="200" w:line="276" w:lineRule="auto"/>
        <w:contextualSpacing/>
        <w:rPr>
          <w:rFonts w:ascii="Century Gothic" w:hAnsi="Century Gothic" w:cs="Tahoma"/>
        </w:rPr>
      </w:pPr>
      <w:r>
        <w:rPr>
          <w:rFonts w:ascii="Century Gothic" w:hAnsi="Century Gothic" w:cs="Tahoma"/>
        </w:rPr>
        <w:t>Assisting</w:t>
      </w:r>
      <w:r w:rsidRPr="00975A29">
        <w:rPr>
          <w:rFonts w:ascii="Century Gothic" w:hAnsi="Century Gothic" w:cs="Tahoma"/>
        </w:rPr>
        <w:t xml:space="preserve"> learners at breaktimes</w:t>
      </w:r>
      <w:r>
        <w:rPr>
          <w:rFonts w:ascii="Century Gothic" w:hAnsi="Century Gothic" w:cs="Tahoma"/>
        </w:rPr>
        <w:t xml:space="preserve"> and</w:t>
      </w:r>
      <w:r w:rsidRPr="00975A29">
        <w:rPr>
          <w:rFonts w:ascii="Century Gothic" w:hAnsi="Century Gothic" w:cs="Tahoma"/>
        </w:rPr>
        <w:t xml:space="preserve"> </w:t>
      </w:r>
      <w:r>
        <w:rPr>
          <w:rFonts w:ascii="Century Gothic" w:hAnsi="Century Gothic" w:cs="Tahoma"/>
        </w:rPr>
        <w:t>encouraging them to engage in enrichment activities.</w:t>
      </w:r>
    </w:p>
    <w:p w14:paraId="25FEB4DD" w14:textId="77777777" w:rsidR="00B20DCA" w:rsidRDefault="00B32040" w:rsidP="00B20DCA">
      <w:pPr>
        <w:pStyle w:val="ListParagraph"/>
        <w:numPr>
          <w:ilvl w:val="0"/>
          <w:numId w:val="17"/>
        </w:numPr>
        <w:spacing w:after="200" w:line="276" w:lineRule="auto"/>
        <w:contextualSpacing/>
        <w:rPr>
          <w:rFonts w:ascii="Century Gothic" w:hAnsi="Century Gothic" w:cs="Tahoma"/>
        </w:rPr>
      </w:pPr>
      <w:r w:rsidRPr="00B32040">
        <w:rPr>
          <w:rFonts w:ascii="Century Gothic" w:hAnsi="Century Gothic" w:cs="Tahoma"/>
        </w:rPr>
        <w:t xml:space="preserve">Assist learners to ensure safe and efficient arrival and departure to/from college. </w:t>
      </w:r>
      <w:r w:rsidR="00B20DCA" w:rsidRPr="00B32040">
        <w:rPr>
          <w:rFonts w:ascii="Century Gothic" w:hAnsi="Century Gothic" w:cs="Tahoma"/>
        </w:rPr>
        <w:t>Ensure learners are safe at all times with considerations for their health and well-being.</w:t>
      </w:r>
      <w:r w:rsidR="00B20DCA" w:rsidRPr="00975A29">
        <w:rPr>
          <w:rFonts w:ascii="Century Gothic" w:hAnsi="Century Gothic" w:cs="Tahoma"/>
        </w:rPr>
        <w:t xml:space="preserve"> </w:t>
      </w:r>
    </w:p>
    <w:p w14:paraId="102CEF3F" w14:textId="77777777" w:rsidR="000F4FAE" w:rsidRPr="00B32040" w:rsidRDefault="000F4FAE" w:rsidP="000F4FAE">
      <w:pPr>
        <w:pStyle w:val="ListParagraph"/>
        <w:numPr>
          <w:ilvl w:val="0"/>
          <w:numId w:val="17"/>
        </w:numPr>
        <w:spacing w:after="200" w:line="276" w:lineRule="auto"/>
        <w:contextualSpacing/>
        <w:rPr>
          <w:rFonts w:ascii="Century Gothic" w:hAnsi="Century Gothic" w:cs="Tahoma"/>
        </w:rPr>
      </w:pPr>
      <w:r w:rsidRPr="00B32040">
        <w:rPr>
          <w:rFonts w:ascii="Century Gothic" w:hAnsi="Century Gothic" w:cs="Tahoma"/>
        </w:rPr>
        <w:t xml:space="preserve">Deliver personal care which meet or exceed learners’ requirement, promoting independence throughout, for example helping the learner with care needs to have a shower, to go to the toilet or to care for their skin or hair.       </w:t>
      </w:r>
    </w:p>
    <w:p w14:paraId="751F96C7" w14:textId="5887E760" w:rsidR="00150D09" w:rsidRPr="00332159" w:rsidRDefault="008945CE" w:rsidP="00103795">
      <w:pPr>
        <w:pStyle w:val="ListParagraph"/>
        <w:numPr>
          <w:ilvl w:val="0"/>
          <w:numId w:val="17"/>
        </w:numPr>
        <w:spacing w:after="200" w:line="276" w:lineRule="auto"/>
        <w:contextualSpacing/>
        <w:rPr>
          <w:rFonts w:ascii="Century Gothic" w:hAnsi="Century Gothic" w:cs="Tahoma"/>
        </w:rPr>
      </w:pPr>
      <w:r w:rsidRPr="00332159">
        <w:rPr>
          <w:rFonts w:ascii="Century Gothic" w:hAnsi="Century Gothic"/>
        </w:rPr>
        <w:t>To be an e</w:t>
      </w:r>
      <w:r w:rsidR="00150D09" w:rsidRPr="00332159">
        <w:rPr>
          <w:rFonts w:ascii="Century Gothic" w:hAnsi="Century Gothic"/>
        </w:rPr>
        <w:t>ffective role model demonstrating best practice</w:t>
      </w:r>
      <w:r w:rsidR="00332159" w:rsidRPr="00332159">
        <w:rPr>
          <w:rFonts w:ascii="Century Gothic" w:hAnsi="Century Gothic"/>
        </w:rPr>
        <w:t xml:space="preserve"> and have the ability to demonstrate </w:t>
      </w:r>
      <w:r w:rsidR="00360424" w:rsidRPr="00332159">
        <w:rPr>
          <w:rFonts w:ascii="Century Gothic" w:hAnsi="Century Gothic"/>
        </w:rPr>
        <w:t>professionalism</w:t>
      </w:r>
      <w:r w:rsidR="00332159" w:rsidRPr="00332159">
        <w:rPr>
          <w:rFonts w:ascii="Century Gothic" w:hAnsi="Century Gothic"/>
        </w:rPr>
        <w:t xml:space="preserve"> at all times. </w:t>
      </w:r>
    </w:p>
    <w:p w14:paraId="0DB54F6A" w14:textId="7EACFDFD" w:rsidR="003A32D8" w:rsidRPr="000F4FAE" w:rsidRDefault="000F4FAE" w:rsidP="003A32D8">
      <w:pPr>
        <w:pStyle w:val="ListParagraph"/>
        <w:numPr>
          <w:ilvl w:val="0"/>
          <w:numId w:val="17"/>
        </w:numPr>
        <w:rPr>
          <w:rFonts w:ascii="Century Gothic" w:hAnsi="Century Gothic"/>
        </w:rPr>
      </w:pPr>
      <w:r w:rsidRPr="000F4FAE">
        <w:rPr>
          <w:rFonts w:ascii="Century Gothic" w:hAnsi="Century Gothic" w:cs="Arial"/>
          <w:shd w:val="clear" w:color="auto" w:fill="FFFFFF"/>
        </w:rPr>
        <w:t xml:space="preserve">To be </w:t>
      </w:r>
      <w:r w:rsidR="003A32D8" w:rsidRPr="000F4FAE">
        <w:rPr>
          <w:rFonts w:ascii="Century Gothic" w:hAnsi="Century Gothic" w:cs="Arial"/>
          <w:shd w:val="clear" w:color="auto" w:fill="FFFFFF"/>
        </w:rPr>
        <w:t xml:space="preserve">aware of </w:t>
      </w:r>
      <w:r w:rsidR="002A094C" w:rsidRPr="000F4FAE">
        <w:rPr>
          <w:rFonts w:ascii="Century Gothic" w:hAnsi="Century Gothic" w:cs="Arial"/>
          <w:shd w:val="clear" w:color="auto" w:fill="FFFFFF"/>
        </w:rPr>
        <w:t>Landmarks policies</w:t>
      </w:r>
      <w:r w:rsidR="003A32D8" w:rsidRPr="000F4FAE">
        <w:rPr>
          <w:rFonts w:ascii="Century Gothic" w:hAnsi="Century Gothic" w:cs="Arial"/>
          <w:shd w:val="clear" w:color="auto" w:fill="FFFFFF"/>
        </w:rPr>
        <w:t xml:space="preserve"> and procedures, </w:t>
      </w:r>
      <w:r w:rsidR="002A094C" w:rsidRPr="000F4FAE">
        <w:rPr>
          <w:rFonts w:ascii="Century Gothic" w:hAnsi="Century Gothic" w:cs="Arial"/>
          <w:shd w:val="clear" w:color="auto" w:fill="FFFFFF"/>
        </w:rPr>
        <w:t xml:space="preserve">and to </w:t>
      </w:r>
      <w:r w:rsidR="003A32D8" w:rsidRPr="000F4FAE">
        <w:rPr>
          <w:rFonts w:ascii="Century Gothic" w:hAnsi="Century Gothic" w:cs="Arial"/>
          <w:shd w:val="clear" w:color="auto" w:fill="FFFFFF"/>
        </w:rPr>
        <w:t xml:space="preserve">support and promote </w:t>
      </w:r>
      <w:r w:rsidR="002A094C" w:rsidRPr="000F4FAE">
        <w:rPr>
          <w:rFonts w:ascii="Century Gothic" w:hAnsi="Century Gothic" w:cs="Arial"/>
          <w:shd w:val="clear" w:color="auto" w:fill="FFFFFF"/>
        </w:rPr>
        <w:t>Landmarks’ vision and mission</w:t>
      </w:r>
      <w:r w:rsidRPr="000F4FAE">
        <w:rPr>
          <w:rFonts w:ascii="Century Gothic" w:hAnsi="Century Gothic" w:cs="Arial"/>
          <w:shd w:val="clear" w:color="auto" w:fill="FFFFFF"/>
        </w:rPr>
        <w:t>.</w:t>
      </w:r>
    </w:p>
    <w:p w14:paraId="5A921ED5" w14:textId="77777777" w:rsidR="00B32040" w:rsidRPr="00B32040" w:rsidRDefault="00B32040" w:rsidP="00B32040">
      <w:pPr>
        <w:pStyle w:val="ListParagraph"/>
        <w:numPr>
          <w:ilvl w:val="0"/>
          <w:numId w:val="17"/>
        </w:numPr>
        <w:spacing w:after="200" w:line="276" w:lineRule="auto"/>
        <w:contextualSpacing/>
        <w:rPr>
          <w:rFonts w:ascii="Century Gothic" w:hAnsi="Century Gothic" w:cs="Tahoma"/>
        </w:rPr>
      </w:pPr>
      <w:r w:rsidRPr="00B32040">
        <w:rPr>
          <w:rFonts w:ascii="Century Gothic" w:hAnsi="Century Gothic" w:cs="Tahoma"/>
        </w:rPr>
        <w:t>Participate in the observation process for the Education provision that is linked to quality improvement.</w:t>
      </w:r>
    </w:p>
    <w:p w14:paraId="795444BA" w14:textId="2B6F8F04" w:rsidR="00B32040" w:rsidRPr="00B32040" w:rsidRDefault="00B32040" w:rsidP="00B32040">
      <w:pPr>
        <w:pStyle w:val="ListParagraph"/>
        <w:numPr>
          <w:ilvl w:val="0"/>
          <w:numId w:val="17"/>
        </w:numPr>
        <w:spacing w:after="200" w:line="276" w:lineRule="auto"/>
        <w:contextualSpacing/>
        <w:rPr>
          <w:rFonts w:ascii="Century Gothic" w:hAnsi="Century Gothic" w:cs="Tahoma"/>
        </w:rPr>
      </w:pPr>
      <w:r w:rsidRPr="00B32040">
        <w:rPr>
          <w:rFonts w:ascii="Century Gothic" w:hAnsi="Century Gothic" w:cs="Tahoma"/>
        </w:rPr>
        <w:t>Undertake training as and when necessary</w:t>
      </w:r>
      <w:r w:rsidR="002A094C">
        <w:rPr>
          <w:rFonts w:ascii="Century Gothic" w:hAnsi="Century Gothic" w:cs="Tahoma"/>
        </w:rPr>
        <w:t>,</w:t>
      </w:r>
      <w:r w:rsidRPr="00B32040">
        <w:rPr>
          <w:rFonts w:ascii="Century Gothic" w:hAnsi="Century Gothic" w:cs="Tahoma"/>
        </w:rPr>
        <w:t xml:space="preserve"> including RPI/Team Teach.</w:t>
      </w:r>
    </w:p>
    <w:p w14:paraId="772493EE" w14:textId="74D9DD36" w:rsidR="00B32040" w:rsidRPr="00ED1D29" w:rsidRDefault="00B32040" w:rsidP="00ED1D29">
      <w:pPr>
        <w:pStyle w:val="ListParagraph"/>
        <w:numPr>
          <w:ilvl w:val="0"/>
          <w:numId w:val="17"/>
        </w:numPr>
        <w:spacing w:after="200" w:line="276" w:lineRule="auto"/>
        <w:contextualSpacing/>
        <w:rPr>
          <w:rFonts w:ascii="Century Gothic" w:hAnsi="Century Gothic" w:cs="Tahoma"/>
        </w:rPr>
      </w:pPr>
      <w:r w:rsidRPr="00B32040">
        <w:rPr>
          <w:rFonts w:ascii="Century Gothic" w:hAnsi="Century Gothic" w:cs="Tahoma"/>
        </w:rPr>
        <w:t xml:space="preserve">Attend internal meetings, briefings and other forums as required. </w:t>
      </w:r>
    </w:p>
    <w:p w14:paraId="26429173" w14:textId="77777777" w:rsidR="00806D0F" w:rsidRDefault="00B32040" w:rsidP="00A54CFC">
      <w:pPr>
        <w:pStyle w:val="ListParagraph"/>
        <w:numPr>
          <w:ilvl w:val="0"/>
          <w:numId w:val="17"/>
        </w:numPr>
        <w:spacing w:after="200" w:line="276" w:lineRule="auto"/>
        <w:contextualSpacing/>
        <w:rPr>
          <w:rFonts w:ascii="Century Gothic" w:hAnsi="Century Gothic" w:cs="Tahoma"/>
        </w:rPr>
      </w:pPr>
      <w:r w:rsidRPr="00806D0F">
        <w:rPr>
          <w:rFonts w:ascii="Century Gothic" w:hAnsi="Century Gothic" w:cs="Tahoma"/>
        </w:rPr>
        <w:lastRenderedPageBreak/>
        <w:t>Carry out the duties and requirements of the post in compliance with Landmarks Equal Opportunities, Health &amp; Safety, Child and Vulnerable Adult Protection and other policies and procedures.</w:t>
      </w:r>
    </w:p>
    <w:p w14:paraId="252492D2" w14:textId="47F89395" w:rsidR="00B732CE" w:rsidRPr="00806D0F" w:rsidRDefault="00B732CE" w:rsidP="00806D0F">
      <w:pPr>
        <w:spacing w:after="200" w:line="276" w:lineRule="auto"/>
        <w:contextualSpacing/>
        <w:rPr>
          <w:rFonts w:ascii="Century Gothic" w:hAnsi="Century Gothic" w:cs="Tahoma"/>
        </w:rPr>
      </w:pPr>
      <w:r w:rsidRPr="00806D0F">
        <w:rPr>
          <w:rFonts w:ascii="Century Gothic" w:hAnsi="Century Gothic" w:cs="Tahoma"/>
        </w:rPr>
        <w:t>This list of duties should not be regarded as exclusive or exhaustive as the post holder may be required to undertake other reasonably determined duties and responsibilities.</w:t>
      </w:r>
    </w:p>
    <w:p w14:paraId="4510F691" w14:textId="1425F629" w:rsidR="00B732CE" w:rsidRPr="00C76A74" w:rsidRDefault="00B732CE" w:rsidP="008568E9">
      <w:pPr>
        <w:pStyle w:val="NoSpacing"/>
        <w:rPr>
          <w:rFonts w:ascii="Century Gothic" w:hAnsi="Century Gothic"/>
          <w:b/>
          <w:bCs/>
          <w:color w:val="7030A0"/>
          <w:lang w:eastAsia="en-GB"/>
        </w:rPr>
      </w:pPr>
      <w:r w:rsidRPr="00C76A74">
        <w:rPr>
          <w:rFonts w:ascii="Century Gothic" w:hAnsi="Century Gothic"/>
          <w:b/>
          <w:bCs/>
          <w:color w:val="7030A0"/>
          <w:lang w:eastAsia="en-GB"/>
        </w:rPr>
        <w:t>Person Specification</w:t>
      </w:r>
    </w:p>
    <w:p w14:paraId="36CFF49D" w14:textId="6C5DBA38" w:rsidR="00B732CE" w:rsidRDefault="00B732CE" w:rsidP="008568E9">
      <w:pPr>
        <w:pStyle w:val="NoSpacing"/>
        <w:rPr>
          <w:rFonts w:ascii="Century Gothic" w:hAnsi="Century Gothic"/>
          <w:lang w:eastAsia="en-GB"/>
        </w:rPr>
      </w:pPr>
      <w:r w:rsidRPr="00C76A74">
        <w:rPr>
          <w:rFonts w:ascii="Century Gothic" w:hAnsi="Century Gothic"/>
          <w:lang w:eastAsia="en-GB"/>
        </w:rPr>
        <w:t>The selection process will involve assessments being made on the extent to which applicants meet the criteria listed in the table below</w:t>
      </w:r>
      <w:r w:rsidR="001F2188">
        <w:rPr>
          <w:rFonts w:ascii="Century Gothic" w:hAnsi="Century Gothic"/>
          <w:lang w:eastAsia="en-GB"/>
        </w:rPr>
        <w:t>:</w:t>
      </w:r>
    </w:p>
    <w:p w14:paraId="6E85C4F7" w14:textId="77777777" w:rsidR="00C76A74" w:rsidRPr="00C76A74" w:rsidRDefault="00C76A74" w:rsidP="008568E9">
      <w:pPr>
        <w:pStyle w:val="NoSpacing"/>
        <w:rPr>
          <w:rFonts w:ascii="Century Gothic" w:hAnsi="Century Gothic"/>
          <w:lang w:eastAsia="en-GB"/>
        </w:rPr>
      </w:pPr>
    </w:p>
    <w:tbl>
      <w:tblPr>
        <w:tblStyle w:val="TableGrid"/>
        <w:tblW w:w="9902" w:type="dxa"/>
        <w:tblInd w:w="-289" w:type="dxa"/>
        <w:tblLook w:val="04A0" w:firstRow="1" w:lastRow="0" w:firstColumn="1" w:lastColumn="0" w:noHBand="0" w:noVBand="1"/>
      </w:tblPr>
      <w:tblGrid>
        <w:gridCol w:w="1822"/>
        <w:gridCol w:w="4205"/>
        <w:gridCol w:w="3875"/>
      </w:tblGrid>
      <w:tr w:rsidR="00B732CE" w:rsidRPr="00BB26A4" w14:paraId="36C3F6CC" w14:textId="77777777" w:rsidTr="00DC134D">
        <w:trPr>
          <w:trHeight w:val="288"/>
        </w:trPr>
        <w:tc>
          <w:tcPr>
            <w:tcW w:w="1822" w:type="dxa"/>
            <w:shd w:val="clear" w:color="auto" w:fill="auto"/>
          </w:tcPr>
          <w:p w14:paraId="62E80001" w14:textId="77777777" w:rsidR="00B732CE" w:rsidRPr="00BB26A4" w:rsidRDefault="00B732CE" w:rsidP="00CC1FBA">
            <w:pPr>
              <w:pStyle w:val="BodyText"/>
              <w:rPr>
                <w:rFonts w:ascii="Century Gothic" w:hAnsi="Century Gothic" w:cs="Tahoma"/>
                <w:sz w:val="24"/>
                <w:szCs w:val="24"/>
                <w:lang w:val="en-US"/>
              </w:rPr>
            </w:pPr>
          </w:p>
        </w:tc>
        <w:tc>
          <w:tcPr>
            <w:tcW w:w="4205" w:type="dxa"/>
            <w:shd w:val="clear" w:color="auto" w:fill="auto"/>
          </w:tcPr>
          <w:p w14:paraId="7954FF73" w14:textId="77777777" w:rsidR="00B732CE" w:rsidRPr="00BB26A4" w:rsidRDefault="00B732CE" w:rsidP="00CC1FBA">
            <w:pPr>
              <w:pStyle w:val="BodyText"/>
              <w:rPr>
                <w:rFonts w:ascii="Century Gothic" w:hAnsi="Century Gothic" w:cs="Tahoma"/>
                <w:sz w:val="24"/>
                <w:szCs w:val="24"/>
                <w:lang w:val="en-US"/>
              </w:rPr>
            </w:pPr>
            <w:r w:rsidRPr="00BB26A4">
              <w:rPr>
                <w:rFonts w:ascii="Century Gothic" w:hAnsi="Century Gothic" w:cs="Tahoma"/>
                <w:sz w:val="24"/>
                <w:szCs w:val="24"/>
                <w:lang w:val="en-US"/>
              </w:rPr>
              <w:t>Essential</w:t>
            </w:r>
          </w:p>
        </w:tc>
        <w:tc>
          <w:tcPr>
            <w:tcW w:w="3875" w:type="dxa"/>
            <w:shd w:val="clear" w:color="auto" w:fill="auto"/>
          </w:tcPr>
          <w:p w14:paraId="4CD8DDDB" w14:textId="77777777" w:rsidR="00B732CE" w:rsidRPr="00BB26A4" w:rsidRDefault="00B732CE" w:rsidP="00CC1FBA">
            <w:pPr>
              <w:pStyle w:val="BodyText"/>
              <w:rPr>
                <w:rFonts w:ascii="Century Gothic" w:hAnsi="Century Gothic" w:cs="Tahoma"/>
                <w:sz w:val="24"/>
                <w:szCs w:val="24"/>
                <w:lang w:val="en-US"/>
              </w:rPr>
            </w:pPr>
            <w:r w:rsidRPr="00BB26A4">
              <w:rPr>
                <w:rFonts w:ascii="Century Gothic" w:hAnsi="Century Gothic" w:cs="Tahoma"/>
                <w:sz w:val="24"/>
                <w:szCs w:val="24"/>
                <w:lang w:val="en-US"/>
              </w:rPr>
              <w:t xml:space="preserve">Desirable </w:t>
            </w:r>
          </w:p>
        </w:tc>
      </w:tr>
      <w:tr w:rsidR="00B732CE" w:rsidRPr="00BB26A4" w14:paraId="1290421B" w14:textId="77777777" w:rsidTr="00DC134D">
        <w:trPr>
          <w:trHeight w:val="475"/>
        </w:trPr>
        <w:tc>
          <w:tcPr>
            <w:tcW w:w="1822" w:type="dxa"/>
            <w:shd w:val="clear" w:color="auto" w:fill="auto"/>
          </w:tcPr>
          <w:p w14:paraId="16DFBA97" w14:textId="77777777" w:rsidR="00B732CE" w:rsidRPr="00BB26A4" w:rsidRDefault="00B732CE" w:rsidP="00CC1FBA">
            <w:pPr>
              <w:pStyle w:val="NormalWeb"/>
              <w:rPr>
                <w:rFonts w:ascii="Century Gothic" w:hAnsi="Century Gothic"/>
                <w:sz w:val="24"/>
                <w:szCs w:val="24"/>
              </w:rPr>
            </w:pPr>
            <w:r w:rsidRPr="00BB26A4">
              <w:rPr>
                <w:rFonts w:ascii="Century Gothic" w:hAnsi="Century Gothic" w:cs="Tahoma"/>
                <w:sz w:val="24"/>
                <w:szCs w:val="24"/>
              </w:rPr>
              <w:t xml:space="preserve">Qualifications </w:t>
            </w:r>
          </w:p>
        </w:tc>
        <w:tc>
          <w:tcPr>
            <w:tcW w:w="4205" w:type="dxa"/>
            <w:shd w:val="clear" w:color="auto" w:fill="auto"/>
          </w:tcPr>
          <w:p w14:paraId="1A31DED3" w14:textId="0988F31F" w:rsidR="00A765A1" w:rsidRPr="00BB26A4" w:rsidRDefault="00A765A1" w:rsidP="00AF0F3D">
            <w:pPr>
              <w:pStyle w:val="Default"/>
              <w:rPr>
                <w:rFonts w:ascii="Century Gothic" w:hAnsi="Century Gothic" w:cs="Tahoma"/>
                <w:color w:val="auto"/>
                <w:sz w:val="24"/>
                <w:szCs w:val="24"/>
              </w:rPr>
            </w:pPr>
            <w:r w:rsidRPr="00BB26A4">
              <w:rPr>
                <w:rFonts w:ascii="Century Gothic" w:hAnsi="Century Gothic" w:cs="Tahoma"/>
                <w:color w:val="auto"/>
                <w:sz w:val="24"/>
                <w:szCs w:val="24"/>
              </w:rPr>
              <w:t>Level 2 Maths and English (willingness to work towards)</w:t>
            </w:r>
            <w:r w:rsidR="00AF0F3D" w:rsidRPr="00BB26A4">
              <w:rPr>
                <w:rFonts w:ascii="Century Gothic" w:hAnsi="Century Gothic" w:cs="Tahoma"/>
                <w:color w:val="auto"/>
                <w:sz w:val="24"/>
                <w:szCs w:val="24"/>
              </w:rPr>
              <w:t>;</w:t>
            </w:r>
          </w:p>
          <w:p w14:paraId="6A4F1455" w14:textId="77777777" w:rsidR="00AF0F3D" w:rsidRPr="00BB26A4" w:rsidRDefault="00AF0F3D" w:rsidP="00AF0F3D">
            <w:pPr>
              <w:pStyle w:val="Default"/>
              <w:rPr>
                <w:rFonts w:ascii="Century Gothic" w:hAnsi="Century Gothic" w:cs="Tahoma"/>
                <w:color w:val="auto"/>
                <w:sz w:val="24"/>
                <w:szCs w:val="24"/>
              </w:rPr>
            </w:pPr>
          </w:p>
          <w:p w14:paraId="5B2C3DBE" w14:textId="77777777" w:rsidR="00201EF3" w:rsidRDefault="00A765A1" w:rsidP="00201EF3">
            <w:pPr>
              <w:rPr>
                <w:rFonts w:ascii="Century Gothic" w:hAnsi="Century Gothic" w:cs="Tahoma"/>
                <w:sz w:val="24"/>
                <w:szCs w:val="24"/>
              </w:rPr>
            </w:pPr>
            <w:r w:rsidRPr="00BB26A4">
              <w:rPr>
                <w:rFonts w:ascii="Century Gothic" w:hAnsi="Century Gothic" w:cs="Tahoma"/>
                <w:sz w:val="24"/>
                <w:szCs w:val="24"/>
              </w:rPr>
              <w:t>IAG Level 2 (willingness to work towards</w:t>
            </w:r>
            <w:r w:rsidR="00AF0F3D" w:rsidRPr="00BB26A4">
              <w:rPr>
                <w:rFonts w:ascii="Century Gothic" w:hAnsi="Century Gothic" w:cs="Tahoma"/>
                <w:sz w:val="24"/>
                <w:szCs w:val="24"/>
              </w:rPr>
              <w:t>).</w:t>
            </w:r>
            <w:r w:rsidR="00201EF3" w:rsidRPr="00BB26A4">
              <w:rPr>
                <w:rFonts w:ascii="Century Gothic" w:hAnsi="Century Gothic" w:cs="Tahoma"/>
                <w:sz w:val="24"/>
                <w:szCs w:val="24"/>
              </w:rPr>
              <w:t xml:space="preserve"> </w:t>
            </w:r>
          </w:p>
          <w:p w14:paraId="5DBCD7F9" w14:textId="77777777" w:rsidR="00201EF3" w:rsidRDefault="00201EF3" w:rsidP="00201EF3">
            <w:pPr>
              <w:rPr>
                <w:rFonts w:ascii="Century Gothic" w:hAnsi="Century Gothic" w:cs="Tahoma"/>
                <w:sz w:val="24"/>
                <w:szCs w:val="24"/>
              </w:rPr>
            </w:pPr>
          </w:p>
          <w:p w14:paraId="54C6E3F7" w14:textId="05858DA7" w:rsidR="00201EF3" w:rsidRDefault="00201EF3" w:rsidP="00201EF3">
            <w:pPr>
              <w:rPr>
                <w:rFonts w:ascii="Century Gothic" w:hAnsi="Century Gothic" w:cs="Tahoma"/>
                <w:sz w:val="24"/>
                <w:szCs w:val="24"/>
              </w:rPr>
            </w:pPr>
            <w:r w:rsidRPr="00BB26A4">
              <w:rPr>
                <w:rFonts w:ascii="Century Gothic" w:hAnsi="Century Gothic" w:cs="Tahoma"/>
                <w:sz w:val="24"/>
                <w:szCs w:val="24"/>
              </w:rPr>
              <w:t>Full UK driving license, with willingness to travel</w:t>
            </w:r>
            <w:r>
              <w:rPr>
                <w:rFonts w:ascii="Century Gothic" w:hAnsi="Century Gothic" w:cs="Tahoma"/>
                <w:sz w:val="24"/>
                <w:szCs w:val="24"/>
              </w:rPr>
              <w:t xml:space="preserve"> and use own vehicle</w:t>
            </w:r>
            <w:r w:rsidRPr="00BB26A4">
              <w:rPr>
                <w:rFonts w:ascii="Century Gothic" w:hAnsi="Century Gothic" w:cs="Tahoma"/>
                <w:sz w:val="24"/>
                <w:szCs w:val="24"/>
              </w:rPr>
              <w:t xml:space="preserve">. </w:t>
            </w:r>
          </w:p>
          <w:p w14:paraId="6F9801E7" w14:textId="77777777" w:rsidR="00201EF3" w:rsidRPr="00BB26A4" w:rsidRDefault="00201EF3" w:rsidP="00201EF3">
            <w:pPr>
              <w:rPr>
                <w:rFonts w:ascii="Century Gothic" w:hAnsi="Century Gothic" w:cs="Tahoma"/>
                <w:sz w:val="24"/>
                <w:szCs w:val="24"/>
              </w:rPr>
            </w:pPr>
          </w:p>
          <w:p w14:paraId="517ECBC7" w14:textId="3E5E6829" w:rsidR="00B732CE" w:rsidRPr="00BB26A4" w:rsidRDefault="00201EF3" w:rsidP="00CC1FBA">
            <w:pPr>
              <w:pStyle w:val="NoSpacing"/>
              <w:rPr>
                <w:rFonts w:ascii="Century Gothic" w:hAnsi="Century Gothic"/>
                <w:sz w:val="24"/>
                <w:szCs w:val="24"/>
              </w:rPr>
            </w:pPr>
            <w:r w:rsidRPr="00BB26A4">
              <w:rPr>
                <w:rFonts w:ascii="Century Gothic" w:hAnsi="Century Gothic" w:cs="Tahoma"/>
                <w:sz w:val="24"/>
                <w:szCs w:val="24"/>
              </w:rPr>
              <w:t>Basic computer skills.</w:t>
            </w:r>
          </w:p>
        </w:tc>
        <w:tc>
          <w:tcPr>
            <w:tcW w:w="3875" w:type="dxa"/>
            <w:shd w:val="clear" w:color="auto" w:fill="auto"/>
          </w:tcPr>
          <w:p w14:paraId="7E10285D" w14:textId="77777777" w:rsidR="00BB26A4" w:rsidRPr="00BB26A4" w:rsidRDefault="00BB26A4" w:rsidP="00AF0F3D">
            <w:pPr>
              <w:rPr>
                <w:rFonts w:ascii="Century Gothic" w:hAnsi="Century Gothic" w:cs="Tahoma"/>
                <w:sz w:val="24"/>
                <w:szCs w:val="24"/>
              </w:rPr>
            </w:pPr>
          </w:p>
          <w:p w14:paraId="768D28CA" w14:textId="18F4AFFC" w:rsidR="00223A1C" w:rsidRPr="00BB26A4" w:rsidRDefault="00223A1C" w:rsidP="00AF0F3D">
            <w:pPr>
              <w:rPr>
                <w:rFonts w:ascii="Century Gothic" w:hAnsi="Century Gothic" w:cs="Tahoma"/>
                <w:sz w:val="24"/>
                <w:szCs w:val="24"/>
              </w:rPr>
            </w:pPr>
            <w:r w:rsidRPr="00BB26A4">
              <w:rPr>
                <w:rFonts w:ascii="Century Gothic" w:hAnsi="Century Gothic" w:cs="Tahoma"/>
                <w:sz w:val="24"/>
                <w:szCs w:val="24"/>
              </w:rPr>
              <w:t>Relevant, recent training and development</w:t>
            </w:r>
            <w:r w:rsidR="00AF0F3D" w:rsidRPr="00BB26A4">
              <w:rPr>
                <w:rFonts w:ascii="Century Gothic" w:hAnsi="Century Gothic" w:cs="Tahoma"/>
                <w:sz w:val="24"/>
                <w:szCs w:val="24"/>
              </w:rPr>
              <w:t>;</w:t>
            </w:r>
          </w:p>
          <w:p w14:paraId="3ECC464D" w14:textId="77777777" w:rsidR="00AF0F3D" w:rsidRPr="00BB26A4" w:rsidRDefault="00AF0F3D" w:rsidP="00AF0F3D">
            <w:pPr>
              <w:rPr>
                <w:rFonts w:ascii="Century Gothic" w:hAnsi="Century Gothic" w:cs="Tahoma"/>
                <w:sz w:val="24"/>
                <w:szCs w:val="24"/>
              </w:rPr>
            </w:pPr>
          </w:p>
          <w:p w14:paraId="2062D1A2" w14:textId="142FF461" w:rsidR="00223A1C" w:rsidRDefault="00AF0F3D" w:rsidP="00AF0F3D">
            <w:pPr>
              <w:rPr>
                <w:rFonts w:ascii="Century Gothic" w:hAnsi="Century Gothic" w:cs="Tahoma"/>
                <w:sz w:val="24"/>
                <w:szCs w:val="24"/>
              </w:rPr>
            </w:pPr>
            <w:r w:rsidRPr="00BB26A4">
              <w:rPr>
                <w:rFonts w:ascii="Century Gothic" w:hAnsi="Century Gothic" w:cs="Tahoma"/>
                <w:sz w:val="24"/>
                <w:szCs w:val="24"/>
              </w:rPr>
              <w:t>L</w:t>
            </w:r>
            <w:r w:rsidR="00223A1C" w:rsidRPr="00BB26A4">
              <w:rPr>
                <w:rFonts w:ascii="Century Gothic" w:hAnsi="Century Gothic" w:cs="Tahoma"/>
                <w:sz w:val="24"/>
                <w:szCs w:val="24"/>
              </w:rPr>
              <w:t>earning Support Qualification (willingness to work towards)</w:t>
            </w:r>
            <w:r w:rsidRPr="00BB26A4">
              <w:rPr>
                <w:rFonts w:ascii="Century Gothic" w:hAnsi="Century Gothic" w:cs="Tahoma"/>
                <w:sz w:val="24"/>
                <w:szCs w:val="24"/>
              </w:rPr>
              <w:t>;</w:t>
            </w:r>
          </w:p>
          <w:p w14:paraId="0EBEDE65" w14:textId="77777777" w:rsidR="00BB26A4" w:rsidRPr="00BB26A4" w:rsidRDefault="00BB26A4" w:rsidP="00AF0F3D">
            <w:pPr>
              <w:rPr>
                <w:rFonts w:ascii="Century Gothic" w:hAnsi="Century Gothic" w:cs="Tahoma"/>
                <w:sz w:val="24"/>
                <w:szCs w:val="24"/>
              </w:rPr>
            </w:pPr>
          </w:p>
          <w:p w14:paraId="5815E5B9" w14:textId="6656D752" w:rsidR="00AF0F3D" w:rsidRDefault="00BB26A4" w:rsidP="00AF0F3D">
            <w:pPr>
              <w:rPr>
                <w:rFonts w:ascii="Century Gothic" w:hAnsi="Century Gothic" w:cs="Tahoma"/>
                <w:sz w:val="24"/>
                <w:szCs w:val="24"/>
              </w:rPr>
            </w:pPr>
            <w:r w:rsidRPr="00BB26A4">
              <w:rPr>
                <w:rFonts w:ascii="Century Gothic" w:hAnsi="Century Gothic" w:cs="Tahoma"/>
                <w:sz w:val="24"/>
                <w:szCs w:val="24"/>
              </w:rPr>
              <w:t>Team Teach</w:t>
            </w:r>
            <w:r>
              <w:rPr>
                <w:rFonts w:ascii="Century Gothic" w:hAnsi="Century Gothic" w:cs="Tahoma"/>
                <w:sz w:val="24"/>
                <w:szCs w:val="24"/>
              </w:rPr>
              <w:t xml:space="preserve"> training </w:t>
            </w:r>
            <w:r w:rsidRPr="00BB26A4">
              <w:rPr>
                <w:rFonts w:ascii="Century Gothic" w:hAnsi="Century Gothic" w:cs="Tahoma"/>
                <w:sz w:val="24"/>
                <w:szCs w:val="24"/>
              </w:rPr>
              <w:t>(willingness to work towards);</w:t>
            </w:r>
          </w:p>
          <w:p w14:paraId="4A10D319" w14:textId="77777777" w:rsidR="00BB26A4" w:rsidRPr="00BB26A4" w:rsidRDefault="00BB26A4" w:rsidP="00AF0F3D">
            <w:pPr>
              <w:rPr>
                <w:rFonts w:ascii="Century Gothic" w:hAnsi="Century Gothic" w:cs="Tahoma"/>
                <w:sz w:val="24"/>
                <w:szCs w:val="24"/>
              </w:rPr>
            </w:pPr>
          </w:p>
          <w:p w14:paraId="3B645150" w14:textId="719D67E3" w:rsidR="00AF5AB4" w:rsidRPr="00BB26A4" w:rsidRDefault="00AF5AB4" w:rsidP="00AF0F3D">
            <w:pPr>
              <w:pStyle w:val="Default"/>
              <w:rPr>
                <w:rFonts w:ascii="Century Gothic" w:hAnsi="Century Gothic" w:cs="Tahoma"/>
                <w:color w:val="auto"/>
                <w:sz w:val="24"/>
                <w:szCs w:val="24"/>
              </w:rPr>
            </w:pPr>
          </w:p>
        </w:tc>
      </w:tr>
      <w:tr w:rsidR="00B732CE" w:rsidRPr="00BB26A4" w14:paraId="1FA9EC8D" w14:textId="77777777" w:rsidTr="00DC134D">
        <w:trPr>
          <w:trHeight w:val="544"/>
        </w:trPr>
        <w:tc>
          <w:tcPr>
            <w:tcW w:w="1822" w:type="dxa"/>
            <w:shd w:val="clear" w:color="auto" w:fill="auto"/>
          </w:tcPr>
          <w:p w14:paraId="4344C9B2" w14:textId="5468CE08" w:rsidR="00B732CE" w:rsidRPr="00BB26A4" w:rsidRDefault="00B732CE" w:rsidP="00CC1FBA">
            <w:pPr>
              <w:pStyle w:val="NormalWeb"/>
              <w:rPr>
                <w:rFonts w:ascii="Century Gothic" w:hAnsi="Century Gothic"/>
                <w:sz w:val="24"/>
                <w:szCs w:val="24"/>
              </w:rPr>
            </w:pPr>
            <w:r w:rsidRPr="00BB26A4">
              <w:rPr>
                <w:rFonts w:ascii="Century Gothic" w:hAnsi="Century Gothic" w:cs="Tahoma"/>
                <w:sz w:val="24"/>
                <w:szCs w:val="24"/>
              </w:rPr>
              <w:t>Experience</w:t>
            </w:r>
          </w:p>
        </w:tc>
        <w:tc>
          <w:tcPr>
            <w:tcW w:w="4205" w:type="dxa"/>
            <w:shd w:val="clear" w:color="auto" w:fill="auto"/>
          </w:tcPr>
          <w:p w14:paraId="024E3F66" w14:textId="155F3E18" w:rsidR="00E0587A" w:rsidRPr="00BB26A4" w:rsidRDefault="00E0587A" w:rsidP="00AF0F3D">
            <w:pPr>
              <w:pStyle w:val="Default"/>
              <w:rPr>
                <w:rFonts w:ascii="Century Gothic" w:hAnsi="Century Gothic" w:cs="Tahoma"/>
                <w:color w:val="auto"/>
                <w:sz w:val="24"/>
                <w:szCs w:val="24"/>
              </w:rPr>
            </w:pPr>
            <w:r w:rsidRPr="00BB26A4">
              <w:rPr>
                <w:rFonts w:ascii="Century Gothic" w:hAnsi="Century Gothic" w:cs="Tahoma"/>
                <w:color w:val="auto"/>
                <w:sz w:val="24"/>
                <w:szCs w:val="24"/>
              </w:rPr>
              <w:t>Experience of working with adults with learning difficulties</w:t>
            </w:r>
            <w:r w:rsidR="00806D0F">
              <w:rPr>
                <w:rFonts w:ascii="Century Gothic" w:hAnsi="Century Gothic" w:cs="Tahoma"/>
                <w:color w:val="auto"/>
                <w:sz w:val="24"/>
                <w:szCs w:val="24"/>
              </w:rPr>
              <w:t xml:space="preserve"> and/or </w:t>
            </w:r>
            <w:r w:rsidRPr="00BB26A4">
              <w:rPr>
                <w:rFonts w:ascii="Century Gothic" w:hAnsi="Century Gothic" w:cs="Tahoma"/>
                <w:color w:val="auto"/>
                <w:sz w:val="24"/>
                <w:szCs w:val="24"/>
              </w:rPr>
              <w:t>disabilities</w:t>
            </w:r>
            <w:r w:rsidR="00AF0F3D" w:rsidRPr="00BB26A4">
              <w:rPr>
                <w:rFonts w:ascii="Century Gothic" w:hAnsi="Century Gothic" w:cs="Tahoma"/>
                <w:color w:val="auto"/>
                <w:sz w:val="24"/>
                <w:szCs w:val="24"/>
              </w:rPr>
              <w:t>;</w:t>
            </w:r>
          </w:p>
          <w:p w14:paraId="3E54A887" w14:textId="77777777" w:rsidR="00AF0F3D" w:rsidRPr="00BB26A4" w:rsidRDefault="00AF0F3D" w:rsidP="00AF0F3D">
            <w:pPr>
              <w:pStyle w:val="Default"/>
              <w:rPr>
                <w:rFonts w:ascii="Century Gothic" w:hAnsi="Century Gothic" w:cs="Tahoma"/>
                <w:color w:val="auto"/>
                <w:sz w:val="24"/>
                <w:szCs w:val="24"/>
              </w:rPr>
            </w:pPr>
          </w:p>
          <w:p w14:paraId="3E4775C7" w14:textId="04A83117" w:rsidR="00AF0F3D" w:rsidRPr="00BB26A4" w:rsidRDefault="00AF0F3D" w:rsidP="00AF0F3D">
            <w:pPr>
              <w:pStyle w:val="Default"/>
              <w:rPr>
                <w:rFonts w:ascii="Century Gothic" w:hAnsi="Century Gothic" w:cs="Tahoma"/>
                <w:sz w:val="24"/>
                <w:szCs w:val="24"/>
              </w:rPr>
            </w:pPr>
            <w:r w:rsidRPr="00BB26A4">
              <w:rPr>
                <w:rFonts w:ascii="Century Gothic" w:hAnsi="Century Gothic" w:cs="Tahoma"/>
                <w:sz w:val="24"/>
                <w:szCs w:val="24"/>
              </w:rPr>
              <w:t xml:space="preserve">Able to work as part of a team and communicate clearly; </w:t>
            </w:r>
          </w:p>
          <w:p w14:paraId="06419464" w14:textId="77777777" w:rsidR="00AF0F3D" w:rsidRPr="00BB26A4" w:rsidRDefault="00AF0F3D" w:rsidP="00AF0F3D">
            <w:pPr>
              <w:pStyle w:val="Default"/>
              <w:rPr>
                <w:rFonts w:ascii="Century Gothic" w:hAnsi="Century Gothic" w:cs="Tahoma"/>
                <w:sz w:val="24"/>
                <w:szCs w:val="24"/>
              </w:rPr>
            </w:pPr>
          </w:p>
          <w:p w14:paraId="4CB97E6E" w14:textId="30A9FEFE" w:rsidR="00B732CE" w:rsidRPr="00BB26A4" w:rsidRDefault="00AF0F3D" w:rsidP="00CC1FBA">
            <w:pPr>
              <w:pStyle w:val="NoSpacing"/>
              <w:rPr>
                <w:rFonts w:ascii="Century Gothic" w:hAnsi="Century Gothic"/>
                <w:sz w:val="24"/>
                <w:szCs w:val="24"/>
              </w:rPr>
            </w:pPr>
            <w:r w:rsidRPr="00BB26A4">
              <w:rPr>
                <w:rFonts w:ascii="Century Gothic" w:hAnsi="Century Gothic" w:cs="Tahoma"/>
                <w:sz w:val="24"/>
                <w:szCs w:val="24"/>
              </w:rPr>
              <w:t>Able to understand and carry out instructions.</w:t>
            </w:r>
          </w:p>
        </w:tc>
        <w:tc>
          <w:tcPr>
            <w:tcW w:w="3875" w:type="dxa"/>
            <w:shd w:val="clear" w:color="auto" w:fill="auto"/>
          </w:tcPr>
          <w:p w14:paraId="62FCD48A" w14:textId="7C3E4E2D" w:rsidR="00AF0F3D" w:rsidRPr="00BB26A4" w:rsidRDefault="00AF0F3D" w:rsidP="00AF0F3D">
            <w:pPr>
              <w:pStyle w:val="Default"/>
              <w:rPr>
                <w:rFonts w:ascii="Century Gothic" w:hAnsi="Century Gothic" w:cs="Tahoma"/>
                <w:sz w:val="24"/>
                <w:szCs w:val="24"/>
              </w:rPr>
            </w:pPr>
            <w:r w:rsidRPr="00BB26A4">
              <w:rPr>
                <w:rFonts w:ascii="Century Gothic" w:hAnsi="Century Gothic" w:cs="Tahoma"/>
                <w:sz w:val="24"/>
                <w:szCs w:val="24"/>
              </w:rPr>
              <w:t>Working within an Education environment;</w:t>
            </w:r>
          </w:p>
          <w:p w14:paraId="7D4A20D6" w14:textId="1FDAA1C3" w:rsidR="00AF0F3D" w:rsidRPr="00BB26A4" w:rsidRDefault="00AF0F3D" w:rsidP="00AF0F3D">
            <w:pPr>
              <w:pStyle w:val="Default"/>
              <w:rPr>
                <w:rFonts w:ascii="Century Gothic" w:hAnsi="Century Gothic" w:cs="Tahoma"/>
                <w:sz w:val="24"/>
                <w:szCs w:val="24"/>
              </w:rPr>
            </w:pPr>
          </w:p>
          <w:p w14:paraId="217C7E99" w14:textId="09545AAB" w:rsidR="00AF0F3D" w:rsidRPr="00BB26A4" w:rsidRDefault="00AF0F3D" w:rsidP="00AF0F3D">
            <w:pPr>
              <w:pStyle w:val="Default"/>
              <w:rPr>
                <w:rFonts w:ascii="Century Gothic" w:hAnsi="Century Gothic" w:cs="Tahoma"/>
                <w:sz w:val="24"/>
                <w:szCs w:val="24"/>
              </w:rPr>
            </w:pPr>
            <w:r w:rsidRPr="00BB26A4">
              <w:rPr>
                <w:rFonts w:ascii="Century Gothic" w:hAnsi="Century Gothic" w:cs="Tahoma"/>
                <w:sz w:val="24"/>
                <w:szCs w:val="24"/>
              </w:rPr>
              <w:t>Working with people with behavioural need</w:t>
            </w:r>
            <w:r w:rsidR="004C1AEF">
              <w:rPr>
                <w:rFonts w:ascii="Century Gothic" w:hAnsi="Century Gothic" w:cs="Tahoma"/>
                <w:sz w:val="24"/>
                <w:szCs w:val="24"/>
              </w:rPr>
              <w:t>s</w:t>
            </w:r>
            <w:r w:rsidRPr="00BB26A4">
              <w:rPr>
                <w:rFonts w:ascii="Century Gothic" w:hAnsi="Century Gothic" w:cs="Tahoma"/>
                <w:sz w:val="24"/>
                <w:szCs w:val="24"/>
              </w:rPr>
              <w:t xml:space="preserve">. </w:t>
            </w:r>
          </w:p>
          <w:p w14:paraId="0227EAD1" w14:textId="77777777" w:rsidR="00AF0F3D" w:rsidRPr="00BB26A4" w:rsidRDefault="00AF0F3D" w:rsidP="00AF0F3D">
            <w:pPr>
              <w:pStyle w:val="Default"/>
              <w:rPr>
                <w:rFonts w:ascii="Century Gothic" w:hAnsi="Century Gothic" w:cs="Tahoma"/>
                <w:sz w:val="24"/>
                <w:szCs w:val="24"/>
              </w:rPr>
            </w:pPr>
          </w:p>
          <w:p w14:paraId="68D21097" w14:textId="77777777" w:rsidR="00AF0F3D" w:rsidRPr="00BB26A4" w:rsidRDefault="00AF0F3D" w:rsidP="00AF0F3D">
            <w:pPr>
              <w:pStyle w:val="Default"/>
              <w:rPr>
                <w:rFonts w:ascii="Century Gothic" w:hAnsi="Century Gothic" w:cs="Tahoma"/>
                <w:color w:val="auto"/>
                <w:sz w:val="24"/>
                <w:szCs w:val="24"/>
              </w:rPr>
            </w:pPr>
          </w:p>
          <w:p w14:paraId="4DC1D234" w14:textId="7E2FA4C8" w:rsidR="00B732CE" w:rsidRPr="00BB26A4" w:rsidRDefault="00B732CE" w:rsidP="004429C2">
            <w:pPr>
              <w:pStyle w:val="NoSpacing"/>
              <w:rPr>
                <w:rFonts w:ascii="Century Gothic" w:hAnsi="Century Gothic"/>
                <w:sz w:val="24"/>
                <w:szCs w:val="24"/>
              </w:rPr>
            </w:pPr>
          </w:p>
        </w:tc>
      </w:tr>
      <w:tr w:rsidR="008568E9" w:rsidRPr="00BB26A4" w14:paraId="64765E67" w14:textId="77777777" w:rsidTr="00DC134D">
        <w:trPr>
          <w:trHeight w:val="544"/>
        </w:trPr>
        <w:tc>
          <w:tcPr>
            <w:tcW w:w="1822" w:type="dxa"/>
            <w:shd w:val="clear" w:color="auto" w:fill="auto"/>
          </w:tcPr>
          <w:p w14:paraId="04A564A5" w14:textId="2EF16763" w:rsidR="008568E9" w:rsidRPr="00BB26A4" w:rsidRDefault="008568E9" w:rsidP="00CC1FBA">
            <w:pPr>
              <w:pStyle w:val="NormalWeb"/>
              <w:rPr>
                <w:rFonts w:ascii="Century Gothic" w:hAnsi="Century Gothic" w:cs="Tahoma"/>
                <w:sz w:val="24"/>
                <w:szCs w:val="24"/>
              </w:rPr>
            </w:pPr>
            <w:r w:rsidRPr="00BB26A4">
              <w:rPr>
                <w:rFonts w:ascii="Century Gothic" w:hAnsi="Century Gothic" w:cs="Tahoma"/>
                <w:sz w:val="24"/>
                <w:szCs w:val="24"/>
                <w:lang w:val="en-US"/>
              </w:rPr>
              <w:t>Knowledge</w:t>
            </w:r>
          </w:p>
        </w:tc>
        <w:tc>
          <w:tcPr>
            <w:tcW w:w="4205" w:type="dxa"/>
            <w:shd w:val="clear" w:color="auto" w:fill="auto"/>
          </w:tcPr>
          <w:p w14:paraId="65BCDAB2" w14:textId="3825BF32" w:rsidR="007E253D" w:rsidRPr="00806D0F" w:rsidRDefault="007E253D" w:rsidP="007E253D">
            <w:pPr>
              <w:shd w:val="clear" w:color="auto" w:fill="FFFFFF"/>
              <w:rPr>
                <w:rFonts w:ascii="Century Gothic" w:hAnsi="Century Gothic"/>
                <w:color w:val="000000"/>
                <w:sz w:val="24"/>
                <w:szCs w:val="24"/>
              </w:rPr>
            </w:pPr>
            <w:r w:rsidRPr="00806D0F">
              <w:rPr>
                <w:rFonts w:ascii="Century Gothic" w:hAnsi="Century Gothic"/>
                <w:color w:val="000000"/>
                <w:sz w:val="24"/>
                <w:szCs w:val="24"/>
              </w:rPr>
              <w:t>Commitment to safeguarding, equality and diversity and health and safety at the college</w:t>
            </w:r>
            <w:r w:rsidR="00806D0F">
              <w:rPr>
                <w:rFonts w:ascii="Century Gothic" w:hAnsi="Century Gothic"/>
                <w:color w:val="000000"/>
                <w:sz w:val="24"/>
                <w:szCs w:val="24"/>
              </w:rPr>
              <w:t>;</w:t>
            </w:r>
          </w:p>
          <w:p w14:paraId="76128776" w14:textId="3FE3C037" w:rsidR="007E253D" w:rsidRPr="00806D0F" w:rsidRDefault="007E253D" w:rsidP="007E253D">
            <w:pPr>
              <w:shd w:val="clear" w:color="auto" w:fill="FFFFFF"/>
              <w:rPr>
                <w:rFonts w:ascii="Century Gothic" w:hAnsi="Century Gothic"/>
                <w:color w:val="000000"/>
                <w:sz w:val="24"/>
                <w:szCs w:val="24"/>
              </w:rPr>
            </w:pPr>
          </w:p>
          <w:p w14:paraId="5812C47D" w14:textId="57C1BF31" w:rsidR="008568E9" w:rsidRPr="00806D0F" w:rsidRDefault="007E253D" w:rsidP="00806D0F">
            <w:pPr>
              <w:shd w:val="clear" w:color="auto" w:fill="FFFFFF"/>
              <w:rPr>
                <w:rFonts w:ascii="Century Gothic" w:hAnsi="Century Gothic"/>
                <w:color w:val="000000"/>
                <w:sz w:val="24"/>
                <w:szCs w:val="24"/>
              </w:rPr>
            </w:pPr>
            <w:r w:rsidRPr="00806D0F">
              <w:rPr>
                <w:rFonts w:ascii="Century Gothic" w:hAnsi="Century Gothic"/>
                <w:color w:val="000000"/>
                <w:sz w:val="24"/>
                <w:szCs w:val="24"/>
              </w:rPr>
              <w:t>Understanding of the importance of maintaining confidentiality</w:t>
            </w:r>
            <w:r w:rsidR="00806D0F">
              <w:rPr>
                <w:rFonts w:ascii="Century Gothic" w:hAnsi="Century Gothic"/>
                <w:color w:val="000000"/>
                <w:sz w:val="24"/>
                <w:szCs w:val="24"/>
              </w:rPr>
              <w:t>.</w:t>
            </w:r>
          </w:p>
        </w:tc>
        <w:tc>
          <w:tcPr>
            <w:tcW w:w="3875" w:type="dxa"/>
            <w:shd w:val="clear" w:color="auto" w:fill="auto"/>
          </w:tcPr>
          <w:p w14:paraId="4D6852A8" w14:textId="2AEFBB8A" w:rsidR="007E253D" w:rsidRPr="00BB26A4" w:rsidRDefault="007E253D" w:rsidP="007E253D">
            <w:pPr>
              <w:pStyle w:val="Default"/>
              <w:rPr>
                <w:rFonts w:ascii="Century Gothic" w:hAnsi="Century Gothic" w:cs="Tahoma"/>
                <w:color w:val="auto"/>
                <w:sz w:val="24"/>
                <w:szCs w:val="24"/>
              </w:rPr>
            </w:pPr>
            <w:r w:rsidRPr="00BB26A4">
              <w:rPr>
                <w:rFonts w:ascii="Century Gothic" w:hAnsi="Century Gothic" w:cs="Tahoma"/>
                <w:color w:val="auto"/>
                <w:sz w:val="24"/>
                <w:szCs w:val="24"/>
              </w:rPr>
              <w:t>Behaviour management strategies</w:t>
            </w:r>
            <w:r w:rsidR="00806D0F">
              <w:rPr>
                <w:rFonts w:ascii="Century Gothic" w:hAnsi="Century Gothic" w:cs="Tahoma"/>
                <w:color w:val="auto"/>
                <w:sz w:val="24"/>
                <w:szCs w:val="24"/>
              </w:rPr>
              <w:t>.</w:t>
            </w:r>
          </w:p>
          <w:p w14:paraId="6308D23D" w14:textId="0FD670C6" w:rsidR="008568E9" w:rsidRPr="00BB26A4" w:rsidRDefault="008568E9" w:rsidP="0009777C">
            <w:pPr>
              <w:pStyle w:val="NoSpacing"/>
              <w:rPr>
                <w:rFonts w:ascii="Century Gothic" w:hAnsi="Century Gothic"/>
                <w:sz w:val="24"/>
                <w:szCs w:val="24"/>
              </w:rPr>
            </w:pPr>
          </w:p>
        </w:tc>
      </w:tr>
      <w:tr w:rsidR="008568E9" w:rsidRPr="00BB26A4" w14:paraId="432DED49" w14:textId="77777777" w:rsidTr="00DC134D">
        <w:trPr>
          <w:trHeight w:val="544"/>
        </w:trPr>
        <w:tc>
          <w:tcPr>
            <w:tcW w:w="1822" w:type="dxa"/>
            <w:shd w:val="clear" w:color="auto" w:fill="auto"/>
          </w:tcPr>
          <w:p w14:paraId="79B8A206" w14:textId="7AB55BA2" w:rsidR="008568E9" w:rsidRPr="00806D0F" w:rsidRDefault="008568E9" w:rsidP="00CC1FBA">
            <w:pPr>
              <w:pStyle w:val="NormalWeb"/>
              <w:rPr>
                <w:rFonts w:ascii="Century Gothic" w:hAnsi="Century Gothic" w:cs="Tahoma"/>
                <w:sz w:val="24"/>
                <w:szCs w:val="24"/>
              </w:rPr>
            </w:pPr>
            <w:r w:rsidRPr="00806D0F">
              <w:rPr>
                <w:rFonts w:ascii="Century Gothic" w:hAnsi="Century Gothic" w:cs="Tahoma"/>
                <w:sz w:val="24"/>
                <w:szCs w:val="24"/>
                <w:lang w:val="en-US"/>
              </w:rPr>
              <w:t>Personal Attributes</w:t>
            </w:r>
          </w:p>
        </w:tc>
        <w:tc>
          <w:tcPr>
            <w:tcW w:w="4205" w:type="dxa"/>
            <w:shd w:val="clear" w:color="auto" w:fill="auto"/>
          </w:tcPr>
          <w:p w14:paraId="3BCC061A" w14:textId="77777777" w:rsidR="008568E9" w:rsidRPr="00806D0F" w:rsidRDefault="00312798" w:rsidP="00CC1FBA">
            <w:pPr>
              <w:pStyle w:val="NoSpacing"/>
              <w:rPr>
                <w:rFonts w:ascii="Century Gothic" w:hAnsi="Century Gothic"/>
                <w:sz w:val="24"/>
                <w:szCs w:val="24"/>
              </w:rPr>
            </w:pPr>
            <w:r w:rsidRPr="00806D0F">
              <w:rPr>
                <w:rFonts w:ascii="Century Gothic" w:hAnsi="Century Gothic"/>
                <w:sz w:val="24"/>
                <w:szCs w:val="24"/>
              </w:rPr>
              <w:t xml:space="preserve">Flexibility is essential to enable Landmarks to meet the needs of our learners.  </w:t>
            </w:r>
          </w:p>
          <w:p w14:paraId="76B922A2" w14:textId="77777777" w:rsidR="00777500" w:rsidRPr="00806D0F" w:rsidRDefault="00777500" w:rsidP="00CC1FBA">
            <w:pPr>
              <w:pStyle w:val="NoSpacing"/>
              <w:rPr>
                <w:rFonts w:ascii="Century Gothic" w:hAnsi="Century Gothic"/>
                <w:sz w:val="24"/>
                <w:szCs w:val="24"/>
              </w:rPr>
            </w:pPr>
          </w:p>
          <w:p w14:paraId="4EDEE7CA" w14:textId="04B31ABD" w:rsidR="009E57BF" w:rsidRPr="00806D0F" w:rsidRDefault="004125CA" w:rsidP="00CC1FBA">
            <w:pPr>
              <w:pStyle w:val="NoSpacing"/>
              <w:rPr>
                <w:rFonts w:ascii="Century Gothic" w:hAnsi="Century Gothic"/>
                <w:sz w:val="24"/>
                <w:szCs w:val="24"/>
              </w:rPr>
            </w:pPr>
            <w:r w:rsidRPr="00806D0F">
              <w:rPr>
                <w:rFonts w:ascii="Century Gothic" w:hAnsi="Century Gothic"/>
                <w:sz w:val="24"/>
                <w:szCs w:val="24"/>
              </w:rPr>
              <w:t>Resilient</w:t>
            </w:r>
            <w:r w:rsidR="00777500" w:rsidRPr="00806D0F">
              <w:rPr>
                <w:rFonts w:ascii="Century Gothic" w:hAnsi="Century Gothic"/>
                <w:sz w:val="24"/>
                <w:szCs w:val="24"/>
              </w:rPr>
              <w:t xml:space="preserve"> to daily changes</w:t>
            </w:r>
            <w:r w:rsidR="004769CC" w:rsidRPr="00806D0F">
              <w:rPr>
                <w:rFonts w:ascii="Century Gothic" w:hAnsi="Century Gothic"/>
                <w:sz w:val="24"/>
                <w:szCs w:val="24"/>
              </w:rPr>
              <w:t xml:space="preserve"> at short notice</w:t>
            </w:r>
            <w:r w:rsidR="00777500" w:rsidRPr="00806D0F">
              <w:rPr>
                <w:rFonts w:ascii="Century Gothic" w:hAnsi="Century Gothic"/>
                <w:sz w:val="24"/>
                <w:szCs w:val="24"/>
              </w:rPr>
              <w:t xml:space="preserve">. </w:t>
            </w:r>
          </w:p>
          <w:p w14:paraId="1F999B45" w14:textId="77777777" w:rsidR="00806D0F" w:rsidRPr="00806D0F" w:rsidRDefault="00806D0F" w:rsidP="00CC1FBA">
            <w:pPr>
              <w:pStyle w:val="NoSpacing"/>
              <w:rPr>
                <w:rFonts w:ascii="Century Gothic" w:hAnsi="Century Gothic"/>
                <w:sz w:val="24"/>
                <w:szCs w:val="24"/>
              </w:rPr>
            </w:pPr>
          </w:p>
          <w:p w14:paraId="3B2CC208" w14:textId="44271402" w:rsidR="009E57BF" w:rsidRPr="00806D0F" w:rsidRDefault="00806D0F" w:rsidP="00806D0F">
            <w:pPr>
              <w:shd w:val="clear" w:color="auto" w:fill="FFFFFF"/>
              <w:rPr>
                <w:rFonts w:ascii="Century Gothic" w:hAnsi="Century Gothic"/>
                <w:color w:val="000000"/>
                <w:sz w:val="24"/>
                <w:szCs w:val="24"/>
              </w:rPr>
            </w:pPr>
            <w:r w:rsidRPr="00806D0F">
              <w:rPr>
                <w:rFonts w:ascii="Century Gothic" w:hAnsi="Century Gothic"/>
                <w:color w:val="000000"/>
                <w:sz w:val="24"/>
                <w:szCs w:val="24"/>
              </w:rPr>
              <w:t>Willingness to</w:t>
            </w:r>
            <w:r w:rsidR="009E57BF" w:rsidRPr="00806D0F">
              <w:rPr>
                <w:rFonts w:ascii="Century Gothic" w:hAnsi="Century Gothic"/>
                <w:color w:val="000000"/>
                <w:sz w:val="24"/>
                <w:szCs w:val="24"/>
              </w:rPr>
              <w:t xml:space="preserve"> deliver personal care</w:t>
            </w:r>
            <w:r w:rsidRPr="00806D0F">
              <w:rPr>
                <w:rFonts w:ascii="Century Gothic" w:hAnsi="Century Gothic"/>
                <w:color w:val="000000"/>
                <w:sz w:val="24"/>
                <w:szCs w:val="24"/>
              </w:rPr>
              <w:t>.</w:t>
            </w:r>
          </w:p>
        </w:tc>
        <w:tc>
          <w:tcPr>
            <w:tcW w:w="3875" w:type="dxa"/>
            <w:shd w:val="clear" w:color="auto" w:fill="auto"/>
          </w:tcPr>
          <w:p w14:paraId="3A03279B" w14:textId="274778B4" w:rsidR="006663FA" w:rsidRPr="00806D0F" w:rsidRDefault="006663FA" w:rsidP="006663FA">
            <w:pPr>
              <w:rPr>
                <w:rFonts w:ascii="Century Gothic" w:hAnsi="Century Gothic"/>
                <w:color w:val="000000"/>
                <w:sz w:val="24"/>
                <w:szCs w:val="24"/>
              </w:rPr>
            </w:pPr>
            <w:r w:rsidRPr="00806D0F">
              <w:rPr>
                <w:rFonts w:ascii="Century Gothic" w:hAnsi="Century Gothic"/>
                <w:color w:val="000000"/>
                <w:sz w:val="24"/>
                <w:szCs w:val="24"/>
              </w:rPr>
              <w:lastRenderedPageBreak/>
              <w:t>Understanding of own abilities, limitations and when to seek support</w:t>
            </w:r>
            <w:r w:rsidR="00806D0F" w:rsidRPr="00806D0F">
              <w:rPr>
                <w:rFonts w:ascii="Century Gothic" w:hAnsi="Century Gothic"/>
                <w:color w:val="000000"/>
                <w:sz w:val="24"/>
                <w:szCs w:val="24"/>
              </w:rPr>
              <w:t>.</w:t>
            </w:r>
          </w:p>
          <w:p w14:paraId="3F1C7E81" w14:textId="77777777" w:rsidR="008568E9" w:rsidRPr="00806D0F" w:rsidRDefault="008568E9" w:rsidP="0009777C">
            <w:pPr>
              <w:pStyle w:val="NoSpacing"/>
              <w:rPr>
                <w:rFonts w:ascii="Century Gothic" w:hAnsi="Century Gothic"/>
                <w:sz w:val="24"/>
                <w:szCs w:val="24"/>
              </w:rPr>
            </w:pPr>
          </w:p>
        </w:tc>
      </w:tr>
    </w:tbl>
    <w:p w14:paraId="560C0AEE" w14:textId="77777777" w:rsidR="00B732CE" w:rsidRPr="00C76A74" w:rsidRDefault="00B732CE" w:rsidP="00B732CE">
      <w:pPr>
        <w:pStyle w:val="NoSpacing"/>
        <w:rPr>
          <w:rFonts w:ascii="Century Gothic" w:hAnsi="Century Gothic" w:cs="Tahoma"/>
        </w:rPr>
      </w:pPr>
    </w:p>
    <w:p w14:paraId="182E4F61" w14:textId="77777777" w:rsidR="00806D0F" w:rsidRDefault="00806D0F" w:rsidP="008568E9">
      <w:pPr>
        <w:rPr>
          <w:rFonts w:ascii="Century Gothic" w:hAnsi="Century Gothic" w:cs="Tahoma"/>
          <w:b/>
          <w:bCs/>
          <w:color w:val="7030A0"/>
        </w:rPr>
      </w:pPr>
    </w:p>
    <w:p w14:paraId="5E77E5C0" w14:textId="3875BF07" w:rsidR="008568E9" w:rsidRPr="00F42357" w:rsidRDefault="008568E9" w:rsidP="008568E9">
      <w:pPr>
        <w:rPr>
          <w:rFonts w:ascii="Century Gothic" w:hAnsi="Century Gothic" w:cs="Tahoma"/>
          <w:b/>
          <w:bCs/>
          <w:color w:val="7030A0"/>
        </w:rPr>
      </w:pPr>
      <w:r w:rsidRPr="00F42357">
        <w:rPr>
          <w:rFonts w:ascii="Century Gothic" w:hAnsi="Century Gothic" w:cs="Tahoma"/>
          <w:b/>
          <w:bCs/>
          <w:color w:val="7030A0"/>
        </w:rPr>
        <w:t>In return we will offer</w:t>
      </w:r>
      <w:r w:rsidR="00F42357" w:rsidRPr="00F42357">
        <w:rPr>
          <w:rFonts w:ascii="Century Gothic" w:hAnsi="Century Gothic" w:cs="Tahoma"/>
          <w:b/>
          <w:bCs/>
          <w:color w:val="7030A0"/>
        </w:rPr>
        <w:t>:</w:t>
      </w:r>
    </w:p>
    <w:p w14:paraId="38B5F202" w14:textId="0F65CECE" w:rsidR="008568E9" w:rsidRPr="00C76A74" w:rsidRDefault="008568E9" w:rsidP="008568E9">
      <w:pPr>
        <w:pStyle w:val="ListParagraph"/>
        <w:numPr>
          <w:ilvl w:val="0"/>
          <w:numId w:val="20"/>
        </w:numPr>
        <w:rPr>
          <w:rFonts w:ascii="Century Gothic" w:hAnsi="Century Gothic" w:cs="Tahoma"/>
        </w:rPr>
      </w:pPr>
      <w:r w:rsidRPr="00C76A74">
        <w:rPr>
          <w:rFonts w:ascii="Century Gothic" w:hAnsi="Century Gothic" w:cs="Tahoma"/>
        </w:rPr>
        <w:t xml:space="preserve">Westfield Health </w:t>
      </w:r>
      <w:r w:rsidR="00762EF7" w:rsidRPr="00C76A74">
        <w:rPr>
          <w:rFonts w:ascii="Century Gothic" w:hAnsi="Century Gothic" w:cs="Tahoma"/>
        </w:rPr>
        <w:t>Scheme</w:t>
      </w:r>
      <w:r w:rsidRPr="00C76A74">
        <w:rPr>
          <w:rFonts w:ascii="Century Gothic" w:hAnsi="Century Gothic" w:cs="Tahoma"/>
        </w:rPr>
        <w:t xml:space="preserve"> following a successful probation</w:t>
      </w:r>
      <w:r w:rsidR="00F42357">
        <w:rPr>
          <w:rFonts w:ascii="Century Gothic" w:hAnsi="Century Gothic" w:cs="Tahoma"/>
        </w:rPr>
        <w:t>.</w:t>
      </w:r>
    </w:p>
    <w:p w14:paraId="5E1C96FC" w14:textId="7F8FB002" w:rsidR="00F42357" w:rsidRDefault="00F42357" w:rsidP="008568E9">
      <w:pPr>
        <w:pStyle w:val="ListParagraph"/>
        <w:numPr>
          <w:ilvl w:val="0"/>
          <w:numId w:val="20"/>
        </w:numPr>
        <w:rPr>
          <w:rFonts w:ascii="Century Gothic" w:hAnsi="Century Gothic" w:cs="Tahoma"/>
        </w:rPr>
      </w:pPr>
      <w:r>
        <w:rPr>
          <w:rFonts w:ascii="Century Gothic" w:hAnsi="Century Gothic" w:cs="Tahoma"/>
        </w:rPr>
        <w:t xml:space="preserve">Life cover </w:t>
      </w:r>
      <w:r w:rsidRPr="00C76A74">
        <w:rPr>
          <w:rFonts w:ascii="Century Gothic" w:hAnsi="Century Gothic" w:cs="Tahoma"/>
        </w:rPr>
        <w:t>following a successful probation</w:t>
      </w:r>
      <w:r>
        <w:rPr>
          <w:rFonts w:ascii="Century Gothic" w:hAnsi="Century Gothic" w:cs="Tahoma"/>
        </w:rPr>
        <w:t>.</w:t>
      </w:r>
    </w:p>
    <w:p w14:paraId="0B592154" w14:textId="71999E56" w:rsidR="00F42357" w:rsidRDefault="00F42357" w:rsidP="008568E9">
      <w:pPr>
        <w:pStyle w:val="ListParagraph"/>
        <w:numPr>
          <w:ilvl w:val="0"/>
          <w:numId w:val="20"/>
        </w:numPr>
        <w:rPr>
          <w:rFonts w:ascii="Century Gothic" w:hAnsi="Century Gothic" w:cs="Tahoma"/>
        </w:rPr>
      </w:pPr>
      <w:r>
        <w:rPr>
          <w:rFonts w:ascii="Century Gothic" w:hAnsi="Century Gothic" w:cs="Tahoma"/>
        </w:rPr>
        <w:t>Standard life pension.</w:t>
      </w:r>
    </w:p>
    <w:p w14:paraId="77A6D479" w14:textId="36AF650E" w:rsidR="00F42357" w:rsidRPr="00F42357" w:rsidRDefault="00DC134D" w:rsidP="00F42357">
      <w:pPr>
        <w:pStyle w:val="ListParagraph"/>
        <w:numPr>
          <w:ilvl w:val="0"/>
          <w:numId w:val="20"/>
        </w:numPr>
        <w:rPr>
          <w:rFonts w:ascii="Century Gothic" w:hAnsi="Century Gothic" w:cs="Tahoma"/>
        </w:rPr>
      </w:pPr>
      <w:r w:rsidRPr="00C76A74">
        <w:rPr>
          <w:rFonts w:ascii="Century Gothic" w:hAnsi="Century Gothic" w:cs="Tahoma"/>
        </w:rPr>
        <w:t xml:space="preserve">30 days holiday (pro rata – </w:t>
      </w:r>
      <w:r w:rsidR="00356B1E" w:rsidRPr="00C76A74">
        <w:rPr>
          <w:rFonts w:ascii="Century Gothic" w:hAnsi="Century Gothic" w:cs="Tahoma"/>
        </w:rPr>
        <w:t>52-week</w:t>
      </w:r>
      <w:r w:rsidRPr="00C76A74">
        <w:rPr>
          <w:rFonts w:ascii="Century Gothic" w:hAnsi="Century Gothic" w:cs="Tahoma"/>
        </w:rPr>
        <w:t xml:space="preserve"> employees)</w:t>
      </w:r>
      <w:r w:rsidR="00F42357">
        <w:rPr>
          <w:rFonts w:ascii="Century Gothic" w:hAnsi="Century Gothic" w:cs="Tahoma"/>
        </w:rPr>
        <w:t>.</w:t>
      </w:r>
    </w:p>
    <w:p w14:paraId="139A9C75" w14:textId="01E0C520" w:rsidR="008568E9" w:rsidRDefault="008568E9" w:rsidP="008568E9">
      <w:pPr>
        <w:rPr>
          <w:rFonts w:ascii="Century Gothic" w:hAnsi="Century Gothic" w:cs="Tahoma"/>
        </w:rPr>
      </w:pPr>
    </w:p>
    <w:p w14:paraId="71B49A31" w14:textId="7DD71709" w:rsidR="00F42357" w:rsidRPr="00003328" w:rsidRDefault="00F42357" w:rsidP="00F42357">
      <w:pPr>
        <w:jc w:val="both"/>
        <w:rPr>
          <w:rFonts w:ascii="Century Gothic" w:hAnsi="Century Gothic"/>
        </w:rPr>
      </w:pPr>
      <w:r w:rsidRPr="00C76A74">
        <w:rPr>
          <w:rFonts w:ascii="Century Gothic" w:hAnsi="Century Gothic"/>
          <w:shd w:val="clear" w:color="auto" w:fill="FFFFFF"/>
        </w:rPr>
        <w:t>Landmarks is</w:t>
      </w:r>
      <w:r w:rsidRPr="00003328">
        <w:rPr>
          <w:rFonts w:ascii="Century Gothic" w:hAnsi="Century Gothic"/>
          <w:shd w:val="clear" w:color="auto" w:fill="FFFFFF"/>
        </w:rPr>
        <w:t xml:space="preserve"> committed to safeguarding and promoting the welfare of our </w:t>
      </w:r>
      <w:r w:rsidRPr="00C76A74">
        <w:rPr>
          <w:rFonts w:ascii="Century Gothic" w:hAnsi="Century Gothic"/>
          <w:shd w:val="clear" w:color="auto" w:fill="FFFFFF"/>
        </w:rPr>
        <w:t>learners.</w:t>
      </w:r>
      <w:r w:rsidRPr="00003328">
        <w:rPr>
          <w:rFonts w:ascii="Century Gothic" w:hAnsi="Century Gothic"/>
          <w:shd w:val="clear" w:color="auto" w:fill="FFFFFF"/>
        </w:rPr>
        <w:t xml:space="preserve"> All offers of employment will be subject to enhanced DBS </w:t>
      </w:r>
      <w:r w:rsidR="003A2FFB">
        <w:rPr>
          <w:rFonts w:ascii="Century Gothic" w:hAnsi="Century Gothic"/>
          <w:shd w:val="clear" w:color="auto" w:fill="FFFFFF"/>
        </w:rPr>
        <w:t>c</w:t>
      </w:r>
      <w:r w:rsidRPr="00003328">
        <w:rPr>
          <w:rFonts w:ascii="Century Gothic" w:hAnsi="Century Gothic"/>
          <w:shd w:val="clear" w:color="auto" w:fill="FFFFFF"/>
        </w:rPr>
        <w:t>hecks</w:t>
      </w:r>
      <w:r w:rsidRPr="00C76A74">
        <w:rPr>
          <w:rFonts w:ascii="Century Gothic" w:hAnsi="Century Gothic"/>
          <w:shd w:val="clear" w:color="auto" w:fill="FFFFFF"/>
        </w:rPr>
        <w:t>, which it deems satisfactory</w:t>
      </w:r>
      <w:r>
        <w:rPr>
          <w:rFonts w:ascii="Century Gothic" w:hAnsi="Century Gothic"/>
          <w:shd w:val="clear" w:color="auto" w:fill="FFFFFF"/>
        </w:rPr>
        <w:t xml:space="preserve"> (you will be viable for the cost of a DBS if you leave within your probationary period)</w:t>
      </w:r>
      <w:r w:rsidRPr="00003328">
        <w:rPr>
          <w:rFonts w:ascii="Century Gothic" w:hAnsi="Century Gothic"/>
          <w:shd w:val="clear" w:color="auto" w:fill="FFFFFF"/>
        </w:rPr>
        <w:t>.</w:t>
      </w:r>
      <w:r w:rsidRPr="00C76A74">
        <w:rPr>
          <w:rFonts w:ascii="Century Gothic" w:hAnsi="Century Gothic"/>
          <w:shd w:val="clear" w:color="auto" w:fill="FFFFFF"/>
        </w:rPr>
        <w:t xml:space="preserve"> </w:t>
      </w:r>
    </w:p>
    <w:p w14:paraId="388C4821" w14:textId="77777777" w:rsidR="00F42357" w:rsidRPr="00C76A74" w:rsidRDefault="00F42357" w:rsidP="00F42357">
      <w:pPr>
        <w:spacing w:before="100" w:beforeAutospacing="1" w:after="100" w:afterAutospacing="1"/>
        <w:jc w:val="both"/>
        <w:rPr>
          <w:rFonts w:ascii="Century Gothic" w:hAnsi="Century Gothic"/>
        </w:rPr>
      </w:pPr>
      <w:r w:rsidRPr="00003328">
        <w:rPr>
          <w:rFonts w:ascii="Century Gothic" w:hAnsi="Century Gothic"/>
        </w:rPr>
        <w:t xml:space="preserve">To find out what makes </w:t>
      </w:r>
      <w:r w:rsidRPr="00C76A74">
        <w:rPr>
          <w:rFonts w:ascii="Century Gothic" w:hAnsi="Century Gothic"/>
        </w:rPr>
        <w:t>Landmarks</w:t>
      </w:r>
      <w:r w:rsidRPr="00003328">
        <w:rPr>
          <w:rFonts w:ascii="Century Gothic" w:hAnsi="Century Gothic"/>
        </w:rPr>
        <w:t xml:space="preserve"> a remarkable place to work</w:t>
      </w:r>
      <w:r w:rsidRPr="00C76A74">
        <w:rPr>
          <w:rFonts w:ascii="Century Gothic" w:hAnsi="Century Gothic"/>
        </w:rPr>
        <w:t>, visit our website www.landmarks.ac.uk</w:t>
      </w:r>
      <w:r w:rsidRPr="00003328">
        <w:rPr>
          <w:rFonts w:ascii="Century Gothic" w:hAnsi="Century Gothic"/>
        </w:rPr>
        <w:t xml:space="preserve">, and follow </w:t>
      </w:r>
      <w:r w:rsidRPr="00C76A74">
        <w:rPr>
          <w:rFonts w:ascii="Century Gothic" w:hAnsi="Century Gothic"/>
        </w:rPr>
        <w:t>Landmarks Specialist College on Facebook</w:t>
      </w:r>
      <w:r w:rsidRPr="00003328">
        <w:rPr>
          <w:rFonts w:ascii="Century Gothic" w:hAnsi="Century Gothic"/>
        </w:rPr>
        <w:t xml:space="preserve"> for more information.</w:t>
      </w:r>
    </w:p>
    <w:p w14:paraId="6A38A85F" w14:textId="78161A36" w:rsidR="00C76A74" w:rsidRPr="00C76A74" w:rsidRDefault="008568E9" w:rsidP="00493BDF">
      <w:pPr>
        <w:rPr>
          <w:rFonts w:ascii="Century Gothic" w:hAnsi="Century Gothic" w:cs="Tahoma"/>
        </w:rPr>
      </w:pPr>
      <w:r w:rsidRPr="00C76A74">
        <w:rPr>
          <w:rFonts w:ascii="Century Gothic" w:hAnsi="Century Gothic" w:cs="Tahoma"/>
        </w:rPr>
        <w:t xml:space="preserve">If you have any further queries or would like to arrange a discussion regarding the terms and conditions of employment at </w:t>
      </w:r>
      <w:r w:rsidR="00EF3965" w:rsidRPr="00C76A74">
        <w:rPr>
          <w:rFonts w:ascii="Century Gothic" w:hAnsi="Century Gothic" w:cs="Tahoma"/>
        </w:rPr>
        <w:t>Landmarks,</w:t>
      </w:r>
      <w:r w:rsidRPr="00C76A74">
        <w:rPr>
          <w:rFonts w:ascii="Century Gothic" w:hAnsi="Century Gothic" w:cs="Tahoma"/>
        </w:rPr>
        <w:t xml:space="preserve"> please </w:t>
      </w:r>
      <w:r w:rsidR="003A2FFB">
        <w:rPr>
          <w:rFonts w:ascii="Century Gothic" w:hAnsi="Century Gothic" w:cs="Tahoma"/>
        </w:rPr>
        <w:t xml:space="preserve">contact a member of HR – 01246 433788. </w:t>
      </w:r>
      <w:r w:rsidRPr="00C76A74">
        <w:rPr>
          <w:rFonts w:ascii="Century Gothic" w:hAnsi="Century Gothic" w:cs="Tahoma"/>
        </w:rPr>
        <w:t xml:space="preserve"> </w:t>
      </w:r>
      <w:r w:rsidRPr="00C76A74">
        <w:rPr>
          <w:rFonts w:ascii="Century Gothic" w:hAnsi="Century Gothic" w:cs="Tahoma"/>
          <w:b/>
          <w:bCs/>
          <w:noProof/>
        </w:rPr>
        <w:drawing>
          <wp:anchor distT="0" distB="0" distL="114300" distR="114300" simplePos="0" relativeHeight="251659264" behindDoc="1" locked="0" layoutInCell="0" allowOverlap="1" wp14:anchorId="1F4E8348" wp14:editId="220F22A5">
            <wp:simplePos x="0" y="0"/>
            <wp:positionH relativeFrom="margin">
              <wp:posOffset>3380740</wp:posOffset>
            </wp:positionH>
            <wp:positionV relativeFrom="margin">
              <wp:posOffset>10516235</wp:posOffset>
            </wp:positionV>
            <wp:extent cx="3023555" cy="593387"/>
            <wp:effectExtent l="0" t="0" r="0" b="3810"/>
            <wp:wrapNone/>
            <wp:docPr id="14" name="WordPictureWatermark344601951" descr="Document_Brand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344601951" descr="Document_Branded2"/>
                    <pic:cNvPicPr>
                      <a:picLocks/>
                    </pic:cNvPicPr>
                  </pic:nvPicPr>
                  <pic:blipFill rotWithShape="1">
                    <a:blip r:embed="rId7">
                      <a:extLst>
                        <a:ext uri="{28A0092B-C50C-407E-A947-70E740481C1C}">
                          <a14:useLocalDpi xmlns:a14="http://schemas.microsoft.com/office/drawing/2010/main" val="0"/>
                        </a:ext>
                      </a:extLst>
                    </a:blip>
                    <a:srcRect l="2553" t="90953" r="57766" b="3518"/>
                    <a:stretch/>
                  </pic:blipFill>
                  <pic:spPr bwMode="auto">
                    <a:xfrm>
                      <a:off x="0" y="0"/>
                      <a:ext cx="3023555" cy="593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76A74" w:rsidRPr="00C76A74" w:rsidSect="00581EAF">
      <w:headerReference w:type="even" r:id="rId8"/>
      <w:headerReference w:type="default" r:id="rId9"/>
      <w:footerReference w:type="default" r:id="rId10"/>
      <w:headerReference w:type="firs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7AC25" w14:textId="77777777" w:rsidR="00646830" w:rsidRDefault="00646830" w:rsidP="00E535CA">
      <w:r>
        <w:separator/>
      </w:r>
    </w:p>
  </w:endnote>
  <w:endnote w:type="continuationSeparator" w:id="0">
    <w:p w14:paraId="4584FCD3" w14:textId="77777777" w:rsidR="00646830" w:rsidRDefault="00646830" w:rsidP="00E5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71251" w14:textId="77777777" w:rsidR="00806D0F" w:rsidRPr="00806D0F" w:rsidRDefault="00806D0F">
    <w:pPr>
      <w:pStyle w:val="Footer"/>
      <w:jc w:val="center"/>
      <w:rPr>
        <w:rFonts w:ascii="Century Gothic" w:hAnsi="Century Gothic"/>
      </w:rPr>
    </w:pPr>
    <w:r w:rsidRPr="00806D0F">
      <w:rPr>
        <w:rFonts w:ascii="Century Gothic" w:hAnsi="Century Gothic"/>
      </w:rPr>
      <w:t xml:space="preserve">Page </w:t>
    </w:r>
    <w:r w:rsidRPr="00806D0F">
      <w:rPr>
        <w:rFonts w:ascii="Century Gothic" w:hAnsi="Century Gothic"/>
      </w:rPr>
      <w:fldChar w:fldCharType="begin"/>
    </w:r>
    <w:r w:rsidRPr="00806D0F">
      <w:rPr>
        <w:rFonts w:ascii="Century Gothic" w:hAnsi="Century Gothic"/>
      </w:rPr>
      <w:instrText xml:space="preserve"> PAGE  \* Arabic  \* MERGEFORMAT </w:instrText>
    </w:r>
    <w:r w:rsidRPr="00806D0F">
      <w:rPr>
        <w:rFonts w:ascii="Century Gothic" w:hAnsi="Century Gothic"/>
      </w:rPr>
      <w:fldChar w:fldCharType="separate"/>
    </w:r>
    <w:r w:rsidRPr="00806D0F">
      <w:rPr>
        <w:rFonts w:ascii="Century Gothic" w:hAnsi="Century Gothic"/>
        <w:noProof/>
      </w:rPr>
      <w:t>2</w:t>
    </w:r>
    <w:r w:rsidRPr="00806D0F">
      <w:rPr>
        <w:rFonts w:ascii="Century Gothic" w:hAnsi="Century Gothic"/>
      </w:rPr>
      <w:fldChar w:fldCharType="end"/>
    </w:r>
    <w:r w:rsidRPr="00806D0F">
      <w:rPr>
        <w:rFonts w:ascii="Century Gothic" w:hAnsi="Century Gothic"/>
      </w:rPr>
      <w:t xml:space="preserve"> of </w:t>
    </w:r>
    <w:r w:rsidRPr="00806D0F">
      <w:rPr>
        <w:rFonts w:ascii="Century Gothic" w:hAnsi="Century Gothic"/>
      </w:rPr>
      <w:fldChar w:fldCharType="begin"/>
    </w:r>
    <w:r w:rsidRPr="00806D0F">
      <w:rPr>
        <w:rFonts w:ascii="Century Gothic" w:hAnsi="Century Gothic"/>
      </w:rPr>
      <w:instrText xml:space="preserve"> NUMPAGES  \* Arabic  \* MERGEFORMAT </w:instrText>
    </w:r>
    <w:r w:rsidRPr="00806D0F">
      <w:rPr>
        <w:rFonts w:ascii="Century Gothic" w:hAnsi="Century Gothic"/>
      </w:rPr>
      <w:fldChar w:fldCharType="separate"/>
    </w:r>
    <w:r w:rsidRPr="00806D0F">
      <w:rPr>
        <w:rFonts w:ascii="Century Gothic" w:hAnsi="Century Gothic"/>
        <w:noProof/>
      </w:rPr>
      <w:t>2</w:t>
    </w:r>
    <w:r w:rsidRPr="00806D0F">
      <w:rPr>
        <w:rFonts w:ascii="Century Gothic" w:hAnsi="Century Gothic"/>
      </w:rPr>
      <w:fldChar w:fldCharType="end"/>
    </w:r>
  </w:p>
  <w:p w14:paraId="44C5E5F8" w14:textId="74F558D3" w:rsidR="0040001D" w:rsidRDefault="00400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F8D44" w14:textId="77777777" w:rsidR="00646830" w:rsidRDefault="00646830" w:rsidP="00E535CA">
      <w:r>
        <w:separator/>
      </w:r>
    </w:p>
  </w:footnote>
  <w:footnote w:type="continuationSeparator" w:id="0">
    <w:p w14:paraId="7F300BB7" w14:textId="77777777" w:rsidR="00646830" w:rsidRDefault="00646830" w:rsidP="00E53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041AF" w14:textId="77777777" w:rsidR="00E535CA" w:rsidRDefault="001C4CB7">
    <w:pPr>
      <w:pStyle w:val="Header"/>
    </w:pPr>
    <w:r>
      <w:rPr>
        <w:noProof/>
      </w:rPr>
      <w:pict w14:anchorId="103C1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Landmarks document copy" style="position:absolute;margin-left:0;margin-top:0;width:595pt;height:842pt;z-index:-251657216;mso-wrap-edited:f;mso-width-percent:0;mso-height-percent:0;mso-position-horizontal:center;mso-position-horizontal-relative:margin;mso-position-vertical:center;mso-position-vertical-relative:margin;mso-width-percent:0;mso-height-percent:0" wrapcoords="3813 403 1852 673 1171 711 1171 1154 1743 1307 1252 1327 1198 1461 1361 1596 3568 1634 3186 2250 3077 2288 3268 2385 10786 2558 10786 2865 19393 3173 19175 3212 18195 3442 17269 3789 16588 4096 16043 4404 15171 5020 14490 5635 14218 5943 13782 6558 13455 7174 13346 7482 13183 8097 13101 8713 13128 9328 13237 9944 13319 10251 13428 10559 13755 11175 20347 21003 20755 21349 21191 21561 21218 21561 21600 21561 21600 12983 19502 12713 18631 12406 18004 12098 17514 11790 16806 11175 16343 10559 16043 9944 15907 9328 15879 8713 16016 8097 16125 7789 16288 7482 16506 7155 17432 6231 18385 5635 19175 5327 20537 5020 21600 4962 21600 2981 21000 2981 10786 2865 10786 2558 9288 2500 4848 2250 4439 1634 10622 1615 20129 1442 20210 1154 19883 1057 19311 980 13074 846 6700 673 4194 403 3813 403">
          <v:imagedata r:id="rId1" o:title="Landmarks document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06645" w14:textId="48BAF27F" w:rsidR="00A76AD0" w:rsidRDefault="007E1DD6" w:rsidP="00A76AD0">
    <w:pPr>
      <w:rPr>
        <w:rFonts w:ascii="Century Gothic" w:hAnsi="Century Gothic" w:cs="Tahoma"/>
        <w:b/>
      </w:rPr>
    </w:pPr>
    <w:r w:rsidRPr="007E1DD6">
      <w:rPr>
        <w:rFonts w:ascii="Century Gothic" w:hAnsi="Century Gothic" w:cs="Tahoma"/>
        <w:b/>
        <w:bCs/>
        <w:noProof/>
      </w:rPr>
      <w:drawing>
        <wp:anchor distT="0" distB="0" distL="114300" distR="114300" simplePos="0" relativeHeight="251662336" behindDoc="1" locked="0" layoutInCell="0" allowOverlap="1" wp14:anchorId="46F5D8DD" wp14:editId="74DED1F2">
          <wp:simplePos x="0" y="0"/>
          <wp:positionH relativeFrom="margin">
            <wp:posOffset>3646805</wp:posOffset>
          </wp:positionH>
          <wp:positionV relativeFrom="margin">
            <wp:posOffset>-1039899</wp:posOffset>
          </wp:positionV>
          <wp:extent cx="3023086" cy="1507787"/>
          <wp:effectExtent l="0" t="0" r="0" b="3810"/>
          <wp:wrapNone/>
          <wp:docPr id="10" name="WordPictureWatermark344601951" descr="Document_Brand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344601951" descr="Document_Branded2"/>
                  <pic:cNvPicPr>
                    <a:picLocks/>
                  </pic:cNvPicPr>
                </pic:nvPicPr>
                <pic:blipFill rotWithShape="1">
                  <a:blip r:embed="rId1">
                    <a:extLst>
                      <a:ext uri="{28A0092B-C50C-407E-A947-70E740481C1C}">
                        <a14:useLocalDpi xmlns:a14="http://schemas.microsoft.com/office/drawing/2010/main" val="0"/>
                      </a:ext>
                    </a:extLst>
                  </a:blip>
                  <a:srcRect l="60349" b="85958"/>
                  <a:stretch/>
                </pic:blipFill>
                <pic:spPr bwMode="auto">
                  <a:xfrm>
                    <a:off x="0" y="0"/>
                    <a:ext cx="3023086" cy="1507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A523A3" w14:textId="7889ADDE" w:rsidR="00A76AD0" w:rsidRPr="000C1559" w:rsidRDefault="00A76AD0" w:rsidP="00A76AD0">
    <w:pPr>
      <w:rPr>
        <w:rFonts w:ascii="Century Gothic" w:hAnsi="Century Gothic" w:cs="Tahoma"/>
        <w:b/>
      </w:rPr>
    </w:pPr>
    <w:r w:rsidRPr="000C1559">
      <w:rPr>
        <w:rFonts w:ascii="Century Gothic" w:hAnsi="Century Gothic" w:cs="Tahoma"/>
        <w:b/>
      </w:rPr>
      <w:t xml:space="preserve">Job Description </w:t>
    </w:r>
    <w:r w:rsidR="00B03A7F" w:rsidRPr="000C1559">
      <w:rPr>
        <w:rFonts w:ascii="Century Gothic" w:hAnsi="Century Gothic" w:cs="Tahoma"/>
        <w:b/>
      </w:rPr>
      <w:t>–</w:t>
    </w:r>
    <w:r w:rsidRPr="000C1559">
      <w:rPr>
        <w:rFonts w:ascii="Century Gothic" w:hAnsi="Century Gothic" w:cs="Tahoma"/>
        <w:b/>
      </w:rPr>
      <w:t xml:space="preserve"> </w:t>
    </w:r>
    <w:r w:rsidR="00B03A7F" w:rsidRPr="000C1559">
      <w:rPr>
        <w:rFonts w:ascii="Century Gothic" w:hAnsi="Century Gothic" w:cs="Tahoma"/>
        <w:b/>
      </w:rPr>
      <w:t>Learning Support Assi</w:t>
    </w:r>
    <w:r w:rsidR="000C1559" w:rsidRPr="000C1559">
      <w:rPr>
        <w:rFonts w:ascii="Century Gothic" w:hAnsi="Century Gothic" w:cs="Tahoma"/>
        <w:b/>
      </w:rPr>
      <w:t>stant (LSA)</w:t>
    </w:r>
  </w:p>
  <w:p w14:paraId="0C675248" w14:textId="7B661F3A" w:rsidR="00E535CA" w:rsidRDefault="00E535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CFE63" w14:textId="77777777" w:rsidR="00E535CA" w:rsidRDefault="001C4CB7">
    <w:pPr>
      <w:pStyle w:val="Header"/>
    </w:pPr>
    <w:r>
      <w:rPr>
        <w:noProof/>
      </w:rPr>
      <w:pict w14:anchorId="7A28D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Landmarks document copy"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wrapcoords="3813 403 1852 673 1171 711 1171 1154 1743 1307 1252 1327 1198 1461 1361 1596 3568 1634 3186 2250 3077 2288 3268 2385 10786 2558 10786 2865 19393 3173 19175 3212 18195 3442 17269 3789 16588 4096 16043 4404 15171 5020 14490 5635 14218 5943 13782 6558 13455 7174 13346 7482 13183 8097 13101 8713 13128 9328 13237 9944 13319 10251 13428 10559 13755 11175 20347 21003 20755 21349 21191 21561 21218 21561 21600 21561 21600 12983 19502 12713 18631 12406 18004 12098 17514 11790 16806 11175 16343 10559 16043 9944 15907 9328 15879 8713 16016 8097 16125 7789 16288 7482 16506 7155 17432 6231 18385 5635 19175 5327 20537 5020 21600 4962 21600 2981 21000 2981 10786 2865 10786 2558 9288 2500 4848 2250 4439 1634 10622 1615 20129 1442 20210 1154 19883 1057 19311 980 13074 846 6700 673 4194 403 3813 403">
          <v:imagedata r:id="rId1" o:title="Landmarks document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7.6pt;height:17.6pt" o:bullet="t">
        <v:imagedata r:id="rId1" o:title=""/>
      </v:shape>
    </w:pict>
  </w:numPicBullet>
  <w:numPicBullet w:numPicBulletId="1">
    <w:pict>
      <v:shape id="_x0000_i1104" type="#_x0000_t75" style="width:16.75pt;height:17.6pt" o:bullet="t">
        <v:imagedata r:id="rId2" o:title=""/>
      </v:shape>
    </w:pict>
  </w:numPicBullet>
  <w:abstractNum w:abstractNumId="0" w15:restartNumberingAfterBreak="0">
    <w:nsid w:val="00F5555E"/>
    <w:multiLevelType w:val="hybridMultilevel"/>
    <w:tmpl w:val="6B2A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555C8"/>
    <w:multiLevelType w:val="hybridMultilevel"/>
    <w:tmpl w:val="5CF8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C1C9D"/>
    <w:multiLevelType w:val="hybridMultilevel"/>
    <w:tmpl w:val="DFBA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D0172"/>
    <w:multiLevelType w:val="multilevel"/>
    <w:tmpl w:val="51489E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054E8E"/>
    <w:multiLevelType w:val="hybridMultilevel"/>
    <w:tmpl w:val="481CE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5D6558"/>
    <w:multiLevelType w:val="hybridMultilevel"/>
    <w:tmpl w:val="5F3C1F8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1301AC9"/>
    <w:multiLevelType w:val="hybridMultilevel"/>
    <w:tmpl w:val="EB60429C"/>
    <w:lvl w:ilvl="0" w:tplc="A0323DDE">
      <w:start w:val="38"/>
      <w:numFmt w:val="bullet"/>
      <w:lvlText w:val="-"/>
      <w:lvlJc w:val="left"/>
      <w:pPr>
        <w:ind w:left="720" w:hanging="360"/>
      </w:pPr>
      <w:rPr>
        <w:rFonts w:ascii="Century Gothic" w:eastAsiaTheme="minorEastAsia" w:hAnsi="Century Gothic"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72B4E"/>
    <w:multiLevelType w:val="multilevel"/>
    <w:tmpl w:val="2AE02C82"/>
    <w:lvl w:ilvl="0">
      <w:start w:val="1"/>
      <w:numFmt w:val="decimal"/>
      <w:lvlText w:val="%1."/>
      <w:lvlJc w:val="left"/>
      <w:pPr>
        <w:ind w:left="72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4F0F33"/>
    <w:multiLevelType w:val="hybridMultilevel"/>
    <w:tmpl w:val="8624B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E2012"/>
    <w:multiLevelType w:val="hybridMultilevel"/>
    <w:tmpl w:val="07081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495485"/>
    <w:multiLevelType w:val="hybridMultilevel"/>
    <w:tmpl w:val="55E822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EC3139"/>
    <w:multiLevelType w:val="hybridMultilevel"/>
    <w:tmpl w:val="40CC3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D3ADE"/>
    <w:multiLevelType w:val="hybridMultilevel"/>
    <w:tmpl w:val="E61E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1D433A"/>
    <w:multiLevelType w:val="multilevel"/>
    <w:tmpl w:val="997EF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F05212"/>
    <w:multiLevelType w:val="hybridMultilevel"/>
    <w:tmpl w:val="4A6201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706E6A"/>
    <w:multiLevelType w:val="hybridMultilevel"/>
    <w:tmpl w:val="66B211A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F30A9F"/>
    <w:multiLevelType w:val="hybridMultilevel"/>
    <w:tmpl w:val="8F401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155338"/>
    <w:multiLevelType w:val="multilevel"/>
    <w:tmpl w:val="B74C67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5C4E5A"/>
    <w:multiLevelType w:val="multilevel"/>
    <w:tmpl w:val="3E107026"/>
    <w:lvl w:ilvl="0">
      <w:numFmt w:val="bullet"/>
      <w:lvlText w:val=""/>
      <w:lvlPicBulletId w:val="1"/>
      <w:lvlJc w:val="left"/>
      <w:pPr>
        <w:ind w:left="957" w:firstLine="0"/>
      </w:pPr>
      <w:rPr>
        <w:rFonts w:hAnsi="Symbol" w:hint="default"/>
        <w:sz w:val="26"/>
      </w:rPr>
    </w:lvl>
    <w:lvl w:ilvl="1">
      <w:numFmt w:val="bullet"/>
      <w:lvlText w:val="o"/>
      <w:lvlJc w:val="left"/>
      <w:pPr>
        <w:ind w:left="181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2">
      <w:numFmt w:val="bullet"/>
      <w:lvlText w:val="▪"/>
      <w:lvlJc w:val="left"/>
      <w:pPr>
        <w:ind w:left="253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3">
      <w:numFmt w:val="bullet"/>
      <w:lvlText w:val="•"/>
      <w:lvlJc w:val="left"/>
      <w:pPr>
        <w:ind w:left="325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4">
      <w:numFmt w:val="bullet"/>
      <w:lvlText w:val="o"/>
      <w:lvlJc w:val="left"/>
      <w:pPr>
        <w:ind w:left="397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5">
      <w:numFmt w:val="bullet"/>
      <w:lvlText w:val="▪"/>
      <w:lvlJc w:val="left"/>
      <w:pPr>
        <w:ind w:left="469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6">
      <w:numFmt w:val="bullet"/>
      <w:lvlText w:val="•"/>
      <w:lvlJc w:val="left"/>
      <w:pPr>
        <w:ind w:left="541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7">
      <w:numFmt w:val="bullet"/>
      <w:lvlText w:val="o"/>
      <w:lvlJc w:val="left"/>
      <w:pPr>
        <w:ind w:left="613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8">
      <w:numFmt w:val="bullet"/>
      <w:lvlText w:val="▪"/>
      <w:lvlJc w:val="left"/>
      <w:pPr>
        <w:ind w:left="685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abstractNum>
  <w:abstractNum w:abstractNumId="19" w15:restartNumberingAfterBreak="0">
    <w:nsid w:val="4BB760AA"/>
    <w:multiLevelType w:val="multilevel"/>
    <w:tmpl w:val="59AED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1A0C68"/>
    <w:multiLevelType w:val="hybridMultilevel"/>
    <w:tmpl w:val="63AE9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F807CD"/>
    <w:multiLevelType w:val="hybridMultilevel"/>
    <w:tmpl w:val="0130D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AD13C7B"/>
    <w:multiLevelType w:val="multilevel"/>
    <w:tmpl w:val="012A1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590EE3"/>
    <w:multiLevelType w:val="hybridMultilevel"/>
    <w:tmpl w:val="86B8D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981AD2"/>
    <w:multiLevelType w:val="hybridMultilevel"/>
    <w:tmpl w:val="1C1EEF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3E48DC"/>
    <w:multiLevelType w:val="multilevel"/>
    <w:tmpl w:val="D70ED0AE"/>
    <w:lvl w:ilvl="0">
      <w:numFmt w:val="bullet"/>
      <w:lvlText w:val=""/>
      <w:lvlPicBulletId w:val="0"/>
      <w:lvlJc w:val="left"/>
      <w:pPr>
        <w:ind w:left="975" w:firstLine="0"/>
      </w:pPr>
      <w:rPr>
        <w:rFonts w:hAnsi="Symbol" w:hint="default"/>
        <w:sz w:val="26"/>
      </w:rPr>
    </w:lvl>
    <w:lvl w:ilvl="1">
      <w:numFmt w:val="bullet"/>
      <w:lvlText w:val="o"/>
      <w:lvlJc w:val="left"/>
      <w:pPr>
        <w:ind w:left="182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2">
      <w:numFmt w:val="bullet"/>
      <w:lvlText w:val="▪"/>
      <w:lvlJc w:val="left"/>
      <w:pPr>
        <w:ind w:left="254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3">
      <w:numFmt w:val="bullet"/>
      <w:lvlText w:val="•"/>
      <w:lvlJc w:val="left"/>
      <w:pPr>
        <w:ind w:left="326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4">
      <w:numFmt w:val="bullet"/>
      <w:lvlText w:val="o"/>
      <w:lvlJc w:val="left"/>
      <w:pPr>
        <w:ind w:left="398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5">
      <w:numFmt w:val="bullet"/>
      <w:lvlText w:val="▪"/>
      <w:lvlJc w:val="left"/>
      <w:pPr>
        <w:ind w:left="470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6">
      <w:numFmt w:val="bullet"/>
      <w:lvlText w:val="•"/>
      <w:lvlJc w:val="left"/>
      <w:pPr>
        <w:ind w:left="542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7">
      <w:numFmt w:val="bullet"/>
      <w:lvlText w:val="o"/>
      <w:lvlJc w:val="left"/>
      <w:pPr>
        <w:ind w:left="614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8">
      <w:numFmt w:val="bullet"/>
      <w:lvlText w:val="▪"/>
      <w:lvlJc w:val="left"/>
      <w:pPr>
        <w:ind w:left="686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abstractNum>
  <w:abstractNum w:abstractNumId="26" w15:restartNumberingAfterBreak="0">
    <w:nsid w:val="70B52F02"/>
    <w:multiLevelType w:val="hybridMultilevel"/>
    <w:tmpl w:val="5BE6FA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62514D"/>
    <w:multiLevelType w:val="hybridMultilevel"/>
    <w:tmpl w:val="17767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71570C"/>
    <w:multiLevelType w:val="hybridMultilevel"/>
    <w:tmpl w:val="24D6A80E"/>
    <w:lvl w:ilvl="0" w:tplc="650C1594">
      <w:start w:val="1"/>
      <w:numFmt w:val="lowerLetter"/>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num w:numId="1">
    <w:abstractNumId w:val="5"/>
  </w:num>
  <w:num w:numId="2">
    <w:abstractNumId w:val="26"/>
  </w:num>
  <w:num w:numId="3">
    <w:abstractNumId w:val="24"/>
  </w:num>
  <w:num w:numId="4">
    <w:abstractNumId w:val="10"/>
  </w:num>
  <w:num w:numId="5">
    <w:abstractNumId w:val="28"/>
  </w:num>
  <w:num w:numId="6">
    <w:abstractNumId w:val="14"/>
  </w:num>
  <w:num w:numId="7">
    <w:abstractNumId w:val="21"/>
  </w:num>
  <w:num w:numId="8">
    <w:abstractNumId w:val="23"/>
  </w:num>
  <w:num w:numId="9">
    <w:abstractNumId w:val="25"/>
  </w:num>
  <w:num w:numId="10">
    <w:abstractNumId w:val="18"/>
  </w:num>
  <w:num w:numId="11">
    <w:abstractNumId w:val="7"/>
  </w:num>
  <w:num w:numId="12">
    <w:abstractNumId w:val="8"/>
  </w:num>
  <w:num w:numId="13">
    <w:abstractNumId w:val="2"/>
  </w:num>
  <w:num w:numId="14">
    <w:abstractNumId w:val="1"/>
  </w:num>
  <w:num w:numId="15">
    <w:abstractNumId w:val="27"/>
  </w:num>
  <w:num w:numId="16">
    <w:abstractNumId w:val="12"/>
  </w:num>
  <w:num w:numId="17">
    <w:abstractNumId w:val="15"/>
  </w:num>
  <w:num w:numId="18">
    <w:abstractNumId w:val="13"/>
  </w:num>
  <w:num w:numId="19">
    <w:abstractNumId w:val="6"/>
  </w:num>
  <w:num w:numId="20">
    <w:abstractNumId w:val="16"/>
  </w:num>
  <w:num w:numId="21">
    <w:abstractNumId w:val="11"/>
  </w:num>
  <w:num w:numId="22">
    <w:abstractNumId w:val="20"/>
  </w:num>
  <w:num w:numId="23">
    <w:abstractNumId w:val="9"/>
  </w:num>
  <w:num w:numId="24">
    <w:abstractNumId w:val="4"/>
  </w:num>
  <w:num w:numId="25">
    <w:abstractNumId w:val="0"/>
  </w:num>
  <w:num w:numId="26">
    <w:abstractNumId w:val="22"/>
  </w:num>
  <w:num w:numId="27">
    <w:abstractNumId w:val="17"/>
  </w:num>
  <w:num w:numId="28">
    <w:abstractNumId w:val="3"/>
  </w:num>
  <w:num w:numId="29">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mily Lang">
    <w15:presenceInfo w15:providerId="AD" w15:userId="S::emilylang@landmarks.ac.uk::07eeb4c9-2cfc-467d-b790-f3cbf8aaed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hideSpellingErrors/>
  <w:hideGrammaticalErrors/>
  <w:proofState w:spelling="clean" w:grammar="clean"/>
  <w:revisionView w:markup="0"/>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5CA"/>
    <w:rsid w:val="000015FE"/>
    <w:rsid w:val="00003328"/>
    <w:rsid w:val="00032ABC"/>
    <w:rsid w:val="000346BA"/>
    <w:rsid w:val="00056D4F"/>
    <w:rsid w:val="0009777C"/>
    <w:rsid w:val="000C1559"/>
    <w:rsid w:val="000F4FAE"/>
    <w:rsid w:val="001063CB"/>
    <w:rsid w:val="001070D0"/>
    <w:rsid w:val="0012494A"/>
    <w:rsid w:val="00150D09"/>
    <w:rsid w:val="001815F2"/>
    <w:rsid w:val="00192285"/>
    <w:rsid w:val="001A59CC"/>
    <w:rsid w:val="001C4CB7"/>
    <w:rsid w:val="001F2188"/>
    <w:rsid w:val="001F4ACA"/>
    <w:rsid w:val="00201EF3"/>
    <w:rsid w:val="00207B51"/>
    <w:rsid w:val="00223A1C"/>
    <w:rsid w:val="002279EE"/>
    <w:rsid w:val="00255AE5"/>
    <w:rsid w:val="00255D7F"/>
    <w:rsid w:val="00293C97"/>
    <w:rsid w:val="002A094C"/>
    <w:rsid w:val="002C7009"/>
    <w:rsid w:val="002F1334"/>
    <w:rsid w:val="0030564E"/>
    <w:rsid w:val="00312798"/>
    <w:rsid w:val="0032279E"/>
    <w:rsid w:val="00332159"/>
    <w:rsid w:val="00347F7C"/>
    <w:rsid w:val="00356B1E"/>
    <w:rsid w:val="00360424"/>
    <w:rsid w:val="003A2FFB"/>
    <w:rsid w:val="003A32D8"/>
    <w:rsid w:val="003B2297"/>
    <w:rsid w:val="003C6514"/>
    <w:rsid w:val="003D1FBA"/>
    <w:rsid w:val="003E7BB3"/>
    <w:rsid w:val="0040001D"/>
    <w:rsid w:val="00403DB7"/>
    <w:rsid w:val="004125CA"/>
    <w:rsid w:val="0042724B"/>
    <w:rsid w:val="004429C2"/>
    <w:rsid w:val="00454D80"/>
    <w:rsid w:val="00463766"/>
    <w:rsid w:val="00470561"/>
    <w:rsid w:val="004769CC"/>
    <w:rsid w:val="004809EE"/>
    <w:rsid w:val="00493BDF"/>
    <w:rsid w:val="00497E80"/>
    <w:rsid w:val="004B6A3F"/>
    <w:rsid w:val="004C1AEF"/>
    <w:rsid w:val="004D0D50"/>
    <w:rsid w:val="004F09E5"/>
    <w:rsid w:val="00506712"/>
    <w:rsid w:val="00510950"/>
    <w:rsid w:val="0054176F"/>
    <w:rsid w:val="005640A7"/>
    <w:rsid w:val="00581EAF"/>
    <w:rsid w:val="005F653D"/>
    <w:rsid w:val="00600BD5"/>
    <w:rsid w:val="00646830"/>
    <w:rsid w:val="00652499"/>
    <w:rsid w:val="006663FA"/>
    <w:rsid w:val="00673314"/>
    <w:rsid w:val="006964B1"/>
    <w:rsid w:val="006A16F4"/>
    <w:rsid w:val="006B4AC8"/>
    <w:rsid w:val="006D6AF6"/>
    <w:rsid w:val="006E2526"/>
    <w:rsid w:val="00733419"/>
    <w:rsid w:val="00762EF7"/>
    <w:rsid w:val="00777500"/>
    <w:rsid w:val="007957A6"/>
    <w:rsid w:val="007A1936"/>
    <w:rsid w:val="007A408C"/>
    <w:rsid w:val="007B0E44"/>
    <w:rsid w:val="007E1C3A"/>
    <w:rsid w:val="007E1DD6"/>
    <w:rsid w:val="007E253D"/>
    <w:rsid w:val="00806D0F"/>
    <w:rsid w:val="00817725"/>
    <w:rsid w:val="008272E2"/>
    <w:rsid w:val="00830F58"/>
    <w:rsid w:val="008568E9"/>
    <w:rsid w:val="0086298E"/>
    <w:rsid w:val="008945CE"/>
    <w:rsid w:val="008B3D4F"/>
    <w:rsid w:val="008D7C1F"/>
    <w:rsid w:val="008E1E63"/>
    <w:rsid w:val="00926B91"/>
    <w:rsid w:val="00953175"/>
    <w:rsid w:val="00975A29"/>
    <w:rsid w:val="00986957"/>
    <w:rsid w:val="009E57BF"/>
    <w:rsid w:val="009F5FCA"/>
    <w:rsid w:val="00A14CDD"/>
    <w:rsid w:val="00A2672E"/>
    <w:rsid w:val="00A3745B"/>
    <w:rsid w:val="00A765A1"/>
    <w:rsid w:val="00A76AD0"/>
    <w:rsid w:val="00A80A15"/>
    <w:rsid w:val="00A9364F"/>
    <w:rsid w:val="00AB3EA4"/>
    <w:rsid w:val="00AB4C35"/>
    <w:rsid w:val="00AF0F3D"/>
    <w:rsid w:val="00AF5AB4"/>
    <w:rsid w:val="00B014BD"/>
    <w:rsid w:val="00B03A7F"/>
    <w:rsid w:val="00B20DCA"/>
    <w:rsid w:val="00B32040"/>
    <w:rsid w:val="00B32E7A"/>
    <w:rsid w:val="00B732CE"/>
    <w:rsid w:val="00BA7939"/>
    <w:rsid w:val="00BB26A4"/>
    <w:rsid w:val="00BB3243"/>
    <w:rsid w:val="00BB36C4"/>
    <w:rsid w:val="00BE5576"/>
    <w:rsid w:val="00BF424B"/>
    <w:rsid w:val="00C47885"/>
    <w:rsid w:val="00C66440"/>
    <w:rsid w:val="00C76A74"/>
    <w:rsid w:val="00C81185"/>
    <w:rsid w:val="00C86F8F"/>
    <w:rsid w:val="00CC7AE3"/>
    <w:rsid w:val="00D60135"/>
    <w:rsid w:val="00D91653"/>
    <w:rsid w:val="00D924FE"/>
    <w:rsid w:val="00DC0D12"/>
    <w:rsid w:val="00DC134D"/>
    <w:rsid w:val="00DC545D"/>
    <w:rsid w:val="00DF1AA5"/>
    <w:rsid w:val="00DF39CC"/>
    <w:rsid w:val="00DF714A"/>
    <w:rsid w:val="00DF72D9"/>
    <w:rsid w:val="00E004DC"/>
    <w:rsid w:val="00E0587A"/>
    <w:rsid w:val="00E21E2A"/>
    <w:rsid w:val="00E21F07"/>
    <w:rsid w:val="00E535CA"/>
    <w:rsid w:val="00E75B0C"/>
    <w:rsid w:val="00EA094A"/>
    <w:rsid w:val="00EB0651"/>
    <w:rsid w:val="00ED1D29"/>
    <w:rsid w:val="00EF3965"/>
    <w:rsid w:val="00F36CD3"/>
    <w:rsid w:val="00F42357"/>
    <w:rsid w:val="00F47BC9"/>
    <w:rsid w:val="00F5034E"/>
    <w:rsid w:val="00F64B51"/>
    <w:rsid w:val="00F75B3A"/>
    <w:rsid w:val="00F8401D"/>
    <w:rsid w:val="00FB28FD"/>
    <w:rsid w:val="00FE2C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4DDBDB5"/>
  <w14:defaultImageDpi w14:val="300"/>
  <w15:docId w15:val="{42EE9E61-68FF-40F1-992E-614519663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D09"/>
    <w:rPr>
      <w:rFonts w:ascii="Times New Roman" w:eastAsia="Times New Roman" w:hAnsi="Times New Roman" w:cs="Times New Roman"/>
      <w:lang w:val="en-GB" w:eastAsia="en-GB"/>
    </w:rPr>
  </w:style>
  <w:style w:type="paragraph" w:styleId="Heading3">
    <w:name w:val="heading 3"/>
    <w:basedOn w:val="Normal"/>
    <w:next w:val="Normal"/>
    <w:link w:val="Heading3Char"/>
    <w:uiPriority w:val="99"/>
    <w:qFormat/>
    <w:rsid w:val="00AB3EA4"/>
    <w:pPr>
      <w:keepNext/>
      <w:overflowPunct w:val="0"/>
      <w:autoSpaceDE w:val="0"/>
      <w:autoSpaceDN w:val="0"/>
      <w:adjustRightInd w:val="0"/>
      <w:spacing w:before="240" w:after="60"/>
      <w:textAlignment w:val="baseline"/>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5CA"/>
    <w:pPr>
      <w:tabs>
        <w:tab w:val="center" w:pos="4320"/>
        <w:tab w:val="right" w:pos="8640"/>
      </w:tabs>
    </w:pPr>
  </w:style>
  <w:style w:type="character" w:customStyle="1" w:styleId="HeaderChar">
    <w:name w:val="Header Char"/>
    <w:basedOn w:val="DefaultParagraphFont"/>
    <w:link w:val="Header"/>
    <w:uiPriority w:val="99"/>
    <w:rsid w:val="00E535CA"/>
  </w:style>
  <w:style w:type="paragraph" w:styleId="Footer">
    <w:name w:val="footer"/>
    <w:basedOn w:val="Normal"/>
    <w:link w:val="FooterChar"/>
    <w:uiPriority w:val="99"/>
    <w:unhideWhenUsed/>
    <w:rsid w:val="00E535CA"/>
    <w:pPr>
      <w:tabs>
        <w:tab w:val="center" w:pos="4320"/>
        <w:tab w:val="right" w:pos="8640"/>
      </w:tabs>
    </w:pPr>
  </w:style>
  <w:style w:type="character" w:customStyle="1" w:styleId="FooterChar">
    <w:name w:val="Footer Char"/>
    <w:basedOn w:val="DefaultParagraphFont"/>
    <w:link w:val="Footer"/>
    <w:uiPriority w:val="99"/>
    <w:rsid w:val="00E535CA"/>
  </w:style>
  <w:style w:type="character" w:customStyle="1" w:styleId="Heading3Char">
    <w:name w:val="Heading 3 Char"/>
    <w:basedOn w:val="DefaultParagraphFont"/>
    <w:link w:val="Heading3"/>
    <w:uiPriority w:val="99"/>
    <w:rsid w:val="00AB3EA4"/>
    <w:rPr>
      <w:rFonts w:ascii="Arial" w:eastAsia="Times New Roman" w:hAnsi="Arial" w:cs="Arial"/>
      <w:b/>
      <w:bCs/>
      <w:sz w:val="26"/>
      <w:szCs w:val="26"/>
      <w:lang w:val="en-GB"/>
    </w:rPr>
  </w:style>
  <w:style w:type="paragraph" w:styleId="ListParagraph">
    <w:name w:val="List Paragraph"/>
    <w:basedOn w:val="Normal"/>
    <w:uiPriority w:val="34"/>
    <w:qFormat/>
    <w:rsid w:val="00AB3EA4"/>
    <w:pPr>
      <w:ind w:left="720"/>
    </w:pPr>
  </w:style>
  <w:style w:type="paragraph" w:styleId="NoSpacing">
    <w:name w:val="No Spacing"/>
    <w:uiPriority w:val="1"/>
    <w:qFormat/>
    <w:rsid w:val="00AB3EA4"/>
    <w:pPr>
      <w:overflowPunct w:val="0"/>
      <w:autoSpaceDE w:val="0"/>
      <w:autoSpaceDN w:val="0"/>
      <w:adjustRightInd w:val="0"/>
      <w:textAlignment w:val="baseline"/>
    </w:pPr>
    <w:rPr>
      <w:rFonts w:ascii="Arial" w:eastAsia="Times New Roman" w:hAnsi="Arial" w:cs="Arial"/>
      <w:lang w:val="en-GB"/>
    </w:rPr>
  </w:style>
  <w:style w:type="character" w:customStyle="1" w:styleId="apple-converted-space">
    <w:name w:val="apple-converted-space"/>
    <w:basedOn w:val="DefaultParagraphFont"/>
    <w:rsid w:val="00C47885"/>
  </w:style>
  <w:style w:type="paragraph" w:styleId="BodyText">
    <w:name w:val="Body Text"/>
    <w:basedOn w:val="Normal"/>
    <w:link w:val="BodyTextChar"/>
    <w:rsid w:val="00C86F8F"/>
    <w:pPr>
      <w:overflowPunct w:val="0"/>
      <w:autoSpaceDE w:val="0"/>
      <w:autoSpaceDN w:val="0"/>
      <w:adjustRightInd w:val="0"/>
      <w:spacing w:after="240" w:line="360" w:lineRule="auto"/>
      <w:jc w:val="both"/>
      <w:textAlignment w:val="baseline"/>
    </w:pPr>
    <w:rPr>
      <w:rFonts w:ascii="Arial" w:hAnsi="Arial"/>
      <w:sz w:val="22"/>
      <w:szCs w:val="20"/>
    </w:rPr>
  </w:style>
  <w:style w:type="character" w:customStyle="1" w:styleId="BodyTextChar">
    <w:name w:val="Body Text Char"/>
    <w:basedOn w:val="DefaultParagraphFont"/>
    <w:link w:val="BodyText"/>
    <w:rsid w:val="00C86F8F"/>
    <w:rPr>
      <w:rFonts w:ascii="Arial" w:eastAsia="Times New Roman" w:hAnsi="Arial" w:cs="Times New Roman"/>
      <w:sz w:val="22"/>
      <w:szCs w:val="20"/>
      <w:lang w:val="en-GB"/>
    </w:rPr>
  </w:style>
  <w:style w:type="paragraph" w:styleId="NormalWeb">
    <w:name w:val="Normal (Web)"/>
    <w:basedOn w:val="Normal"/>
    <w:uiPriority w:val="99"/>
    <w:unhideWhenUsed/>
    <w:rsid w:val="00C86F8F"/>
    <w:pPr>
      <w:spacing w:before="100" w:beforeAutospacing="1" w:after="100" w:afterAutospacing="1"/>
    </w:pPr>
  </w:style>
  <w:style w:type="table" w:styleId="TableGrid">
    <w:name w:val="Table Grid"/>
    <w:basedOn w:val="TableNormal"/>
    <w:rsid w:val="00C86F8F"/>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6F8F"/>
    <w:rPr>
      <w:sz w:val="18"/>
      <w:szCs w:val="18"/>
    </w:rPr>
  </w:style>
  <w:style w:type="character" w:customStyle="1" w:styleId="BalloonTextChar">
    <w:name w:val="Balloon Text Char"/>
    <w:basedOn w:val="DefaultParagraphFont"/>
    <w:link w:val="BalloonText"/>
    <w:uiPriority w:val="99"/>
    <w:semiHidden/>
    <w:rsid w:val="00C86F8F"/>
    <w:rPr>
      <w:rFonts w:ascii="Times New Roman" w:hAnsi="Times New Roman" w:cs="Times New Roman"/>
      <w:sz w:val="18"/>
      <w:szCs w:val="18"/>
    </w:rPr>
  </w:style>
  <w:style w:type="paragraph" w:customStyle="1" w:styleId="Default">
    <w:name w:val="Default"/>
    <w:rsid w:val="00B32040"/>
    <w:pPr>
      <w:autoSpaceDE w:val="0"/>
      <w:autoSpaceDN w:val="0"/>
      <w:adjustRightInd w:val="0"/>
    </w:pPr>
    <w:rPr>
      <w:rFonts w:ascii="Times New Roman" w:eastAsia="Times New Roman" w:hAnsi="Times New Roman" w:cs="Times New Roman"/>
      <w:color w:val="000000"/>
      <w:lang w:val="en-GB" w:eastAsia="en-GB"/>
    </w:rPr>
  </w:style>
  <w:style w:type="paragraph" w:styleId="BodyTextIndent">
    <w:name w:val="Body Text Indent"/>
    <w:basedOn w:val="Normal"/>
    <w:link w:val="BodyTextIndentChar"/>
    <w:uiPriority w:val="99"/>
    <w:semiHidden/>
    <w:unhideWhenUsed/>
    <w:rsid w:val="00A765A1"/>
    <w:pPr>
      <w:spacing w:after="120"/>
      <w:ind w:left="283"/>
    </w:pPr>
  </w:style>
  <w:style w:type="character" w:customStyle="1" w:styleId="BodyTextIndentChar">
    <w:name w:val="Body Text Indent Char"/>
    <w:basedOn w:val="DefaultParagraphFont"/>
    <w:link w:val="BodyTextIndent"/>
    <w:uiPriority w:val="99"/>
    <w:rsid w:val="00A765A1"/>
  </w:style>
  <w:style w:type="character" w:styleId="CommentReference">
    <w:name w:val="annotation reference"/>
    <w:basedOn w:val="DefaultParagraphFont"/>
    <w:uiPriority w:val="99"/>
    <w:semiHidden/>
    <w:unhideWhenUsed/>
    <w:rsid w:val="004C1AEF"/>
    <w:rPr>
      <w:sz w:val="16"/>
      <w:szCs w:val="16"/>
    </w:rPr>
  </w:style>
  <w:style w:type="paragraph" w:styleId="CommentText">
    <w:name w:val="annotation text"/>
    <w:basedOn w:val="Normal"/>
    <w:link w:val="CommentTextChar"/>
    <w:uiPriority w:val="99"/>
    <w:semiHidden/>
    <w:unhideWhenUsed/>
    <w:rsid w:val="004C1AEF"/>
    <w:rPr>
      <w:sz w:val="20"/>
      <w:szCs w:val="20"/>
    </w:rPr>
  </w:style>
  <w:style w:type="character" w:customStyle="1" w:styleId="CommentTextChar">
    <w:name w:val="Comment Text Char"/>
    <w:basedOn w:val="DefaultParagraphFont"/>
    <w:link w:val="CommentText"/>
    <w:uiPriority w:val="99"/>
    <w:semiHidden/>
    <w:rsid w:val="004C1AEF"/>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4C1AEF"/>
    <w:rPr>
      <w:b/>
      <w:bCs/>
    </w:rPr>
  </w:style>
  <w:style w:type="character" w:customStyle="1" w:styleId="CommentSubjectChar">
    <w:name w:val="Comment Subject Char"/>
    <w:basedOn w:val="CommentTextChar"/>
    <w:link w:val="CommentSubject"/>
    <w:uiPriority w:val="99"/>
    <w:semiHidden/>
    <w:rsid w:val="004C1AEF"/>
    <w:rPr>
      <w:rFonts w:ascii="Times New Roman" w:eastAsia="Times New Roman" w:hAnsi="Times New Roman"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808011">
      <w:bodyDiv w:val="1"/>
      <w:marLeft w:val="0"/>
      <w:marRight w:val="0"/>
      <w:marTop w:val="0"/>
      <w:marBottom w:val="0"/>
      <w:divBdr>
        <w:top w:val="none" w:sz="0" w:space="0" w:color="auto"/>
        <w:left w:val="none" w:sz="0" w:space="0" w:color="auto"/>
        <w:bottom w:val="none" w:sz="0" w:space="0" w:color="auto"/>
        <w:right w:val="none" w:sz="0" w:space="0" w:color="auto"/>
      </w:divBdr>
      <w:divsChild>
        <w:div w:id="905652487">
          <w:marLeft w:val="0"/>
          <w:marRight w:val="0"/>
          <w:marTop w:val="0"/>
          <w:marBottom w:val="0"/>
          <w:divBdr>
            <w:top w:val="none" w:sz="0" w:space="0" w:color="auto"/>
            <w:left w:val="none" w:sz="0" w:space="0" w:color="auto"/>
            <w:bottom w:val="none" w:sz="0" w:space="0" w:color="auto"/>
            <w:right w:val="none" w:sz="0" w:space="0" w:color="auto"/>
          </w:divBdr>
          <w:divsChild>
            <w:div w:id="1163857675">
              <w:marLeft w:val="0"/>
              <w:marRight w:val="0"/>
              <w:marTop w:val="0"/>
              <w:marBottom w:val="0"/>
              <w:divBdr>
                <w:top w:val="none" w:sz="0" w:space="0" w:color="auto"/>
                <w:left w:val="none" w:sz="0" w:space="0" w:color="auto"/>
                <w:bottom w:val="none" w:sz="0" w:space="0" w:color="auto"/>
                <w:right w:val="none" w:sz="0" w:space="0" w:color="auto"/>
              </w:divBdr>
              <w:divsChild>
                <w:div w:id="12104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16487">
      <w:bodyDiv w:val="1"/>
      <w:marLeft w:val="0"/>
      <w:marRight w:val="0"/>
      <w:marTop w:val="0"/>
      <w:marBottom w:val="0"/>
      <w:divBdr>
        <w:top w:val="none" w:sz="0" w:space="0" w:color="auto"/>
        <w:left w:val="none" w:sz="0" w:space="0" w:color="auto"/>
        <w:bottom w:val="none" w:sz="0" w:space="0" w:color="auto"/>
        <w:right w:val="none" w:sz="0" w:space="0" w:color="auto"/>
      </w:divBdr>
    </w:div>
    <w:div w:id="507208924">
      <w:bodyDiv w:val="1"/>
      <w:marLeft w:val="0"/>
      <w:marRight w:val="0"/>
      <w:marTop w:val="0"/>
      <w:marBottom w:val="0"/>
      <w:divBdr>
        <w:top w:val="none" w:sz="0" w:space="0" w:color="auto"/>
        <w:left w:val="none" w:sz="0" w:space="0" w:color="auto"/>
        <w:bottom w:val="none" w:sz="0" w:space="0" w:color="auto"/>
        <w:right w:val="none" w:sz="0" w:space="0" w:color="auto"/>
      </w:divBdr>
    </w:div>
    <w:div w:id="671684155">
      <w:bodyDiv w:val="1"/>
      <w:marLeft w:val="0"/>
      <w:marRight w:val="0"/>
      <w:marTop w:val="0"/>
      <w:marBottom w:val="0"/>
      <w:divBdr>
        <w:top w:val="none" w:sz="0" w:space="0" w:color="auto"/>
        <w:left w:val="none" w:sz="0" w:space="0" w:color="auto"/>
        <w:bottom w:val="none" w:sz="0" w:space="0" w:color="auto"/>
        <w:right w:val="none" w:sz="0" w:space="0" w:color="auto"/>
      </w:divBdr>
    </w:div>
    <w:div w:id="767694220">
      <w:bodyDiv w:val="1"/>
      <w:marLeft w:val="0"/>
      <w:marRight w:val="0"/>
      <w:marTop w:val="0"/>
      <w:marBottom w:val="0"/>
      <w:divBdr>
        <w:top w:val="none" w:sz="0" w:space="0" w:color="auto"/>
        <w:left w:val="none" w:sz="0" w:space="0" w:color="auto"/>
        <w:bottom w:val="none" w:sz="0" w:space="0" w:color="auto"/>
        <w:right w:val="none" w:sz="0" w:space="0" w:color="auto"/>
      </w:divBdr>
    </w:div>
    <w:div w:id="945044367">
      <w:bodyDiv w:val="1"/>
      <w:marLeft w:val="0"/>
      <w:marRight w:val="0"/>
      <w:marTop w:val="0"/>
      <w:marBottom w:val="0"/>
      <w:divBdr>
        <w:top w:val="none" w:sz="0" w:space="0" w:color="auto"/>
        <w:left w:val="none" w:sz="0" w:space="0" w:color="auto"/>
        <w:bottom w:val="none" w:sz="0" w:space="0" w:color="auto"/>
        <w:right w:val="none" w:sz="0" w:space="0" w:color="auto"/>
      </w:divBdr>
    </w:div>
    <w:div w:id="956252667">
      <w:bodyDiv w:val="1"/>
      <w:marLeft w:val="0"/>
      <w:marRight w:val="0"/>
      <w:marTop w:val="0"/>
      <w:marBottom w:val="0"/>
      <w:divBdr>
        <w:top w:val="none" w:sz="0" w:space="0" w:color="auto"/>
        <w:left w:val="none" w:sz="0" w:space="0" w:color="auto"/>
        <w:bottom w:val="none" w:sz="0" w:space="0" w:color="auto"/>
        <w:right w:val="none" w:sz="0" w:space="0" w:color="auto"/>
      </w:divBdr>
    </w:div>
    <w:div w:id="1058355849">
      <w:bodyDiv w:val="1"/>
      <w:marLeft w:val="0"/>
      <w:marRight w:val="0"/>
      <w:marTop w:val="0"/>
      <w:marBottom w:val="0"/>
      <w:divBdr>
        <w:top w:val="none" w:sz="0" w:space="0" w:color="auto"/>
        <w:left w:val="none" w:sz="0" w:space="0" w:color="auto"/>
        <w:bottom w:val="none" w:sz="0" w:space="0" w:color="auto"/>
        <w:right w:val="none" w:sz="0" w:space="0" w:color="auto"/>
      </w:divBdr>
    </w:div>
    <w:div w:id="1370102348">
      <w:bodyDiv w:val="1"/>
      <w:marLeft w:val="0"/>
      <w:marRight w:val="0"/>
      <w:marTop w:val="0"/>
      <w:marBottom w:val="0"/>
      <w:divBdr>
        <w:top w:val="none" w:sz="0" w:space="0" w:color="auto"/>
        <w:left w:val="none" w:sz="0" w:space="0" w:color="auto"/>
        <w:bottom w:val="none" w:sz="0" w:space="0" w:color="auto"/>
        <w:right w:val="none" w:sz="0" w:space="0" w:color="auto"/>
      </w:divBdr>
    </w:div>
    <w:div w:id="1521509765">
      <w:bodyDiv w:val="1"/>
      <w:marLeft w:val="0"/>
      <w:marRight w:val="0"/>
      <w:marTop w:val="0"/>
      <w:marBottom w:val="0"/>
      <w:divBdr>
        <w:top w:val="none" w:sz="0" w:space="0" w:color="auto"/>
        <w:left w:val="none" w:sz="0" w:space="0" w:color="auto"/>
        <w:bottom w:val="none" w:sz="0" w:space="0" w:color="auto"/>
        <w:right w:val="none" w:sz="0" w:space="0" w:color="auto"/>
      </w:divBdr>
    </w:div>
    <w:div w:id="1589074626">
      <w:bodyDiv w:val="1"/>
      <w:marLeft w:val="0"/>
      <w:marRight w:val="0"/>
      <w:marTop w:val="0"/>
      <w:marBottom w:val="0"/>
      <w:divBdr>
        <w:top w:val="none" w:sz="0" w:space="0" w:color="auto"/>
        <w:left w:val="none" w:sz="0" w:space="0" w:color="auto"/>
        <w:bottom w:val="none" w:sz="0" w:space="0" w:color="auto"/>
        <w:right w:val="none" w:sz="0" w:space="0" w:color="auto"/>
      </w:divBdr>
    </w:div>
    <w:div w:id="1845051945">
      <w:bodyDiv w:val="1"/>
      <w:marLeft w:val="0"/>
      <w:marRight w:val="0"/>
      <w:marTop w:val="0"/>
      <w:marBottom w:val="0"/>
      <w:divBdr>
        <w:top w:val="none" w:sz="0" w:space="0" w:color="auto"/>
        <w:left w:val="none" w:sz="0" w:space="0" w:color="auto"/>
        <w:bottom w:val="none" w:sz="0" w:space="0" w:color="auto"/>
        <w:right w:val="none" w:sz="0" w:space="0" w:color="auto"/>
      </w:divBdr>
    </w:div>
    <w:div w:id="20581242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A15967AE93C2439C6D540295E4793A" ma:contentTypeVersion="12" ma:contentTypeDescription="Create a new document." ma:contentTypeScope="" ma:versionID="6373872d42df0bfe8cd3ac00cbb20904">
  <xsd:schema xmlns:xsd="http://www.w3.org/2001/XMLSchema" xmlns:xs="http://www.w3.org/2001/XMLSchema" xmlns:p="http://schemas.microsoft.com/office/2006/metadata/properties" xmlns:ns2="eefd7c87-d9d2-4895-8f0d-4cda1a5bcaa1" xmlns:ns3="c5b77680-acd9-42ce-989c-6c2ed5478eaa" targetNamespace="http://schemas.microsoft.com/office/2006/metadata/properties" ma:root="true" ma:fieldsID="eba324f8e8c5e9faeb5f02e6accda4ed" ns2:_="" ns3:_="">
    <xsd:import namespace="eefd7c87-d9d2-4895-8f0d-4cda1a5bcaa1"/>
    <xsd:import namespace="c5b77680-acd9-42ce-989c-6c2ed5478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d7c87-d9d2-4895-8f0d-4cda1a5bca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b77680-acd9-42ce-989c-6c2ed5478ea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B3CA64-FDEC-459A-9ADD-B2DD57B48021}"/>
</file>

<file path=customXml/itemProps2.xml><?xml version="1.0" encoding="utf-8"?>
<ds:datastoreItem xmlns:ds="http://schemas.openxmlformats.org/officeDocument/2006/customXml" ds:itemID="{7808E114-98E8-49AE-8863-2B20B769203D}"/>
</file>

<file path=customXml/itemProps3.xml><?xml version="1.0" encoding="utf-8"?>
<ds:datastoreItem xmlns:ds="http://schemas.openxmlformats.org/officeDocument/2006/customXml" ds:itemID="{B448E452-EA73-4BD9-83DA-116A395B69CD}"/>
</file>

<file path=docProps/app.xml><?xml version="1.0" encoding="utf-8"?>
<Properties xmlns="http://schemas.openxmlformats.org/officeDocument/2006/extended-properties" xmlns:vt="http://schemas.openxmlformats.org/officeDocument/2006/docPropsVTypes">
  <Template>Normal.dotm</Template>
  <TotalTime>2</TotalTime>
  <Pages>4</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Landmarks College</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W</dc:creator>
  <cp:lastModifiedBy>Emily Lang</cp:lastModifiedBy>
  <cp:revision>5</cp:revision>
  <cp:lastPrinted>2019-02-15T08:38:00Z</cp:lastPrinted>
  <dcterms:created xsi:type="dcterms:W3CDTF">2020-02-13T13:41:00Z</dcterms:created>
  <dcterms:modified xsi:type="dcterms:W3CDTF">2020-05-26T14:34:00Z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0x010100BFA15967AE93C2439C6D540295E4793A</vt:lpwstr>
  </property>
</Properties>
</file>